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475F" w:rsidRPr="00674F2E" w:rsidRDefault="0018475F" w:rsidP="00CD79F6">
      <w:pPr>
        <w:pStyle w:val="Heading1"/>
        <w:rPr>
          <w:rFonts w:ascii="Times New Roman" w:hAnsi="Times New Roman" w:cs="Times New Roman"/>
          <w:color w:val="auto"/>
          <w:sz w:val="32"/>
          <w:szCs w:val="32"/>
        </w:rPr>
      </w:pPr>
      <w:bookmarkStart w:id="0" w:name="_Toc168444406"/>
      <w:r w:rsidRPr="00674F2E">
        <w:rPr>
          <w:rFonts w:ascii="Times New Roman" w:hAnsi="Times New Roman" w:cs="Times New Roman"/>
          <w:color w:val="auto"/>
          <w:sz w:val="32"/>
          <w:szCs w:val="32"/>
        </w:rPr>
        <w:t>Chapter One:  Getting Started With IBM SPSS for Windows</w:t>
      </w:r>
      <w:bookmarkEnd w:id="0"/>
    </w:p>
    <w:p w:rsidR="00D4218B" w:rsidRPr="00D4218B" w:rsidRDefault="00D4218B" w:rsidP="00D4218B">
      <w:r>
        <w:t>Edward E. Nelson</w:t>
      </w:r>
    </w:p>
    <w:p w:rsidR="0018475F" w:rsidRPr="00C34FFE" w:rsidRDefault="0018475F" w:rsidP="0018475F"/>
    <w:p w:rsidR="0018475F" w:rsidRPr="00CD79F6" w:rsidRDefault="0018475F" w:rsidP="00CD79F6">
      <w:pPr>
        <w:pStyle w:val="Heading2"/>
        <w:rPr>
          <w:color w:val="auto"/>
        </w:rPr>
      </w:pPr>
      <w:bookmarkStart w:id="1" w:name="_Toc78282678"/>
      <w:bookmarkStart w:id="2" w:name="_Toc166845263"/>
      <w:bookmarkStart w:id="3" w:name="_Toc166845447"/>
      <w:bookmarkStart w:id="4" w:name="_Toc168017543"/>
      <w:bookmarkStart w:id="5" w:name="_Toc168444407"/>
      <w:r w:rsidRPr="00CD79F6">
        <w:rPr>
          <w:color w:val="auto"/>
        </w:rPr>
        <w:t>Using Windows</w:t>
      </w:r>
      <w:bookmarkEnd w:id="1"/>
      <w:bookmarkEnd w:id="2"/>
      <w:bookmarkEnd w:id="3"/>
      <w:bookmarkEnd w:id="4"/>
      <w:bookmarkEnd w:id="5"/>
    </w:p>
    <w:p w:rsidR="0018475F" w:rsidRPr="00C34FFE" w:rsidRDefault="0018475F" w:rsidP="0018475F">
      <w:pPr>
        <w:rPr>
          <w:b/>
          <w:sz w:val="28"/>
        </w:rPr>
      </w:pPr>
    </w:p>
    <w:p w:rsidR="0018475F" w:rsidRPr="00C34FFE" w:rsidRDefault="0018475F" w:rsidP="0018475F">
      <w:r>
        <w:rPr>
          <w:noProof/>
          <w:snapToGrid/>
        </w:rPr>
        <mc:AlternateContent>
          <mc:Choice Requires="wps">
            <w:drawing>
              <wp:anchor distT="0" distB="0" distL="114300" distR="114300" simplePos="0" relativeHeight="251671552" behindDoc="0" locked="0" layoutInCell="1" allowOverlap="1">
                <wp:simplePos x="0" y="0"/>
                <wp:positionH relativeFrom="column">
                  <wp:posOffset>1943100</wp:posOffset>
                </wp:positionH>
                <wp:positionV relativeFrom="paragraph">
                  <wp:posOffset>96520</wp:posOffset>
                </wp:positionV>
                <wp:extent cx="3339465" cy="2679700"/>
                <wp:effectExtent l="0" t="0" r="0" b="635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9465" cy="2679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475F" w:rsidRDefault="00033443" w:rsidP="0018475F">
                            <w:pPr>
                              <w:pStyle w:val="Caption"/>
                              <w:jc w:val="center"/>
                              <w:rPr>
                                <w:sz w:val="20"/>
                                <w:u w:val="none"/>
                              </w:rPr>
                            </w:pPr>
                            <w:r>
                              <w:rPr>
                                <w:noProof/>
                                <w:sz w:val="20"/>
                                <w:u w:val="none"/>
                              </w:rPr>
                              <w:drawing>
                                <wp:inline distT="0" distB="0" distL="0" distR="0">
                                  <wp:extent cx="3153104" cy="2186152"/>
                                  <wp:effectExtent l="0" t="0" r="0" b="5080"/>
                                  <wp:docPr id="1" name="Picture 1" descr="This is an image of the Windows start-up screen." title="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1.JPG"/>
                                          <pic:cNvPicPr/>
                                        </pic:nvPicPr>
                                        <pic:blipFill>
                                          <a:blip r:embed="rId8">
                                            <a:extLst>
                                              <a:ext uri="{28A0092B-C50C-407E-A947-70E740481C1C}">
                                                <a14:useLocalDpi xmlns:a14="http://schemas.microsoft.com/office/drawing/2010/main" val="0"/>
                                              </a:ext>
                                            </a:extLst>
                                          </a:blip>
                                          <a:stretch>
                                            <a:fillRect/>
                                          </a:stretch>
                                        </pic:blipFill>
                                        <pic:spPr>
                                          <a:xfrm>
                                            <a:off x="0" y="0"/>
                                            <a:ext cx="3156585" cy="2188565"/>
                                          </a:xfrm>
                                          <a:prstGeom prst="rect">
                                            <a:avLst/>
                                          </a:prstGeom>
                                        </pic:spPr>
                                      </pic:pic>
                                    </a:graphicData>
                                  </a:graphic>
                                </wp:inline>
                              </w:drawing>
                            </w:r>
                          </w:p>
                          <w:p w:rsidR="0018475F" w:rsidRPr="00B62592" w:rsidRDefault="0018475F" w:rsidP="0018475F">
                            <w:pPr>
                              <w:pStyle w:val="Caption"/>
                              <w:jc w:val="center"/>
                              <w:rPr>
                                <w:sz w:val="20"/>
                                <w:u w:val="none"/>
                              </w:rPr>
                            </w:pPr>
                            <w:r w:rsidRPr="00B62592">
                              <w:rPr>
                                <w:sz w:val="20"/>
                                <w:u w:val="none"/>
                              </w:rPr>
                              <w:t xml:space="preserve">Figure </w:t>
                            </w:r>
                            <w:r>
                              <w:rPr>
                                <w:sz w:val="20"/>
                                <w:u w:val="none"/>
                              </w:rPr>
                              <w:t>1</w:t>
                            </w:r>
                            <w:r w:rsidRPr="00B62592">
                              <w:rPr>
                                <w:sz w:val="20"/>
                                <w:u w:val="none"/>
                              </w:rPr>
                              <w:t>-</w:t>
                            </w:r>
                            <w:r>
                              <w:rPr>
                                <w:sz w:val="20"/>
                                <w:u w:val="none"/>
                              </w:rPr>
                              <w:t>1</w:t>
                            </w:r>
                          </w:p>
                          <w:p w:rsidR="0018475F" w:rsidRPr="00BB0941" w:rsidRDefault="0018475F" w:rsidP="0018475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margin-left:153pt;margin-top:7.6pt;width:262.95pt;height:21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" stroked="f">
                <v:textbox>
                  <w:txbxContent>
                    <w:p w:rsidR="0018475F" w:rsidRDefault="00033443" w:rsidP="0018475F">
                      <w:pPr>
                        <w:pStyle w:val="Caption"/>
                        <w:jc w:val="center"/>
                        <w:rPr>
                          <w:sz w:val="20"/>
                          <w:u w:val="none"/>
                        </w:rPr>
                      </w:pPr>
                      <w:r>
                        <w:rPr>
                          <w:noProof/>
                          <w:sz w:val="20"/>
                          <w:u w:val="none"/>
                        </w:rPr>
                        <w:drawing>
                          <wp:inline distT="0" distB="0" distL="0" distR="0">
                            <wp:extent cx="3153104" cy="2186152"/>
                            <wp:effectExtent l="0" t="0" r="0" b="5080"/>
                            <wp:docPr id="1" name="Picture 1" descr="This is an image of the Windows start-up screen." title="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1.JPG"/>
                                    <pic:cNvPicPr/>
                                  </pic:nvPicPr>
                                  <pic:blipFill>
                                    <a:blip r:embed="rId9">
                                      <a:extLst>
                                        <a:ext uri="{28A0092B-C50C-407E-A947-70E740481C1C}">
                                          <a14:useLocalDpi xmlns:a14="http://schemas.microsoft.com/office/drawing/2010/main" val="0"/>
                                        </a:ext>
                                      </a:extLst>
                                    </a:blip>
                                    <a:stretch>
                                      <a:fillRect/>
                                    </a:stretch>
                                  </pic:blipFill>
                                  <pic:spPr>
                                    <a:xfrm>
                                      <a:off x="0" y="0"/>
                                      <a:ext cx="3156585" cy="2188565"/>
                                    </a:xfrm>
                                    <a:prstGeom prst="rect">
                                      <a:avLst/>
                                    </a:prstGeom>
                                  </pic:spPr>
                                </pic:pic>
                              </a:graphicData>
                            </a:graphic>
                          </wp:inline>
                        </w:drawing>
                      </w:r>
                    </w:p>
                    <w:p w:rsidR="0018475F" w:rsidRPr="00B62592" w:rsidRDefault="0018475F" w:rsidP="0018475F">
                      <w:pPr>
                        <w:pStyle w:val="Caption"/>
                        <w:jc w:val="center"/>
                        <w:rPr>
                          <w:sz w:val="20"/>
                          <w:u w:val="none"/>
                        </w:rPr>
                      </w:pPr>
                      <w:r w:rsidRPr="00B62592">
                        <w:rPr>
                          <w:sz w:val="20"/>
                          <w:u w:val="none"/>
                        </w:rPr>
                        <w:t xml:space="preserve">Figure </w:t>
                      </w:r>
                      <w:r>
                        <w:rPr>
                          <w:sz w:val="20"/>
                          <w:u w:val="none"/>
                        </w:rPr>
                        <w:t>1</w:t>
                      </w:r>
                      <w:r w:rsidRPr="00B62592">
                        <w:rPr>
                          <w:sz w:val="20"/>
                          <w:u w:val="none"/>
                        </w:rPr>
                        <w:t>-</w:t>
                      </w:r>
                      <w:r>
                        <w:rPr>
                          <w:sz w:val="20"/>
                          <w:u w:val="none"/>
                        </w:rPr>
                        <w:t>1</w:t>
                      </w:r>
                    </w:p>
                    <w:p w:rsidR="0018475F" w:rsidRPr="00BB0941" w:rsidRDefault="0018475F" w:rsidP="0018475F">
                      <w:pPr>
                        <w:jc w:val="center"/>
                      </w:pPr>
                    </w:p>
                  </w:txbxContent>
                </v:textbox>
                <w10:wrap type="square"/>
              </v:shape>
            </w:pict>
          </mc:Fallback>
        </mc:AlternateContent>
      </w:r>
      <w:r w:rsidRPr="00C34FFE">
        <w:t>The Windows start-up screen should look something like Figure 1-1.  Several standard desktop icons</w:t>
      </w:r>
      <w:r>
        <w:t xml:space="preserve"> </w:t>
      </w:r>
      <w:r w:rsidRPr="00C34FFE">
        <w:t xml:space="preserve">will always appear on start up.  Note the Taskbar along the bottom, with the </w:t>
      </w:r>
      <w:r w:rsidRPr="00C34FFE">
        <w:rPr>
          <w:rFonts w:ascii="Arial" w:hAnsi="Arial"/>
        </w:rPr>
        <w:t>Start</w:t>
      </w:r>
      <w:r w:rsidRPr="00C34FFE">
        <w:t xml:space="preserve"> </w:t>
      </w:r>
      <w:r>
        <w:t>icon</w:t>
      </w:r>
      <w:r w:rsidRPr="00C34FFE">
        <w:t xml:space="preserve"> at the far left.  If you own your own computer, you can do quite a bit of customizing of your desktop by choosing your favorite colors and scenes, rearranging and adding icons, moving the Taskbar to a different location, hiding it from view, and so on. </w:t>
      </w:r>
    </w:p>
    <w:p w:rsidR="0018475F" w:rsidRPr="00C34FFE" w:rsidRDefault="0018475F" w:rsidP="0018475F"/>
    <w:p w:rsidR="0018475F" w:rsidRPr="00C34FFE" w:rsidRDefault="0018475F" w:rsidP="0018475F">
      <w:r>
        <w:rPr>
          <w:noProof/>
          <w:snapToGrid/>
        </w:rPr>
        <mc:AlternateContent>
          <mc:Choice Requires="wps">
            <w:drawing>
              <wp:anchor distT="0" distB="0" distL="114300" distR="114300" simplePos="0" relativeHeight="251672576" behindDoc="0" locked="0" layoutInCell="1" allowOverlap="1">
                <wp:simplePos x="0" y="0"/>
                <wp:positionH relativeFrom="column">
                  <wp:posOffset>2095500</wp:posOffset>
                </wp:positionH>
                <wp:positionV relativeFrom="paragraph">
                  <wp:posOffset>1283970</wp:posOffset>
                </wp:positionV>
                <wp:extent cx="3339465" cy="2628900"/>
                <wp:effectExtent l="0" t="0" r="0" b="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9465" cy="262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475F" w:rsidRDefault="00033443" w:rsidP="0018475F">
                            <w:pPr>
                              <w:pStyle w:val="Caption"/>
                              <w:jc w:val="center"/>
                              <w:rPr>
                                <w:sz w:val="20"/>
                                <w:u w:val="none"/>
                              </w:rPr>
                            </w:pPr>
                            <w:r>
                              <w:rPr>
                                <w:noProof/>
                                <w:sz w:val="20"/>
                                <w:u w:val="none"/>
                              </w:rPr>
                              <w:drawing>
                                <wp:inline distT="0" distB="0" distL="0" distR="0">
                                  <wp:extent cx="3153104" cy="2238703"/>
                                  <wp:effectExtent l="0" t="0" r="0" b="9525"/>
                                  <wp:docPr id="2" name="Picture 2" descr="This is an image of the start-up menu." title="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2.JPG"/>
                                          <pic:cNvPicPr/>
                                        </pic:nvPicPr>
                                        <pic:blipFill>
                                          <a:blip r:embed="rId10">
                                            <a:extLst>
                                              <a:ext uri="{28A0092B-C50C-407E-A947-70E740481C1C}">
                                                <a14:useLocalDpi xmlns:a14="http://schemas.microsoft.com/office/drawing/2010/main" val="0"/>
                                              </a:ext>
                                            </a:extLst>
                                          </a:blip>
                                          <a:stretch>
                                            <a:fillRect/>
                                          </a:stretch>
                                        </pic:blipFill>
                                        <pic:spPr>
                                          <a:xfrm>
                                            <a:off x="0" y="0"/>
                                            <a:ext cx="3156585" cy="2241175"/>
                                          </a:xfrm>
                                          <a:prstGeom prst="rect">
                                            <a:avLst/>
                                          </a:prstGeom>
                                        </pic:spPr>
                                      </pic:pic>
                                    </a:graphicData>
                                  </a:graphic>
                                </wp:inline>
                              </w:drawing>
                            </w:r>
                          </w:p>
                          <w:p w:rsidR="0018475F" w:rsidRPr="00B62592" w:rsidRDefault="0018475F" w:rsidP="0018475F">
                            <w:pPr>
                              <w:pStyle w:val="Caption"/>
                              <w:jc w:val="center"/>
                              <w:rPr>
                                <w:sz w:val="20"/>
                                <w:u w:val="none"/>
                              </w:rPr>
                            </w:pPr>
                            <w:r w:rsidRPr="00B62592">
                              <w:rPr>
                                <w:sz w:val="20"/>
                                <w:u w:val="none"/>
                              </w:rPr>
                              <w:t xml:space="preserve">Figure </w:t>
                            </w:r>
                            <w:r>
                              <w:rPr>
                                <w:sz w:val="20"/>
                                <w:u w:val="none"/>
                              </w:rPr>
                              <w:t>1</w:t>
                            </w:r>
                            <w:r w:rsidRPr="00B62592">
                              <w:rPr>
                                <w:sz w:val="20"/>
                                <w:u w:val="none"/>
                              </w:rPr>
                              <w:t>-</w:t>
                            </w:r>
                            <w:r>
                              <w:rPr>
                                <w:sz w:val="20"/>
                                <w:u w:val="none"/>
                              </w:rPr>
                              <w:t>2</w:t>
                            </w:r>
                          </w:p>
                          <w:p w:rsidR="0018475F" w:rsidRPr="00BB0941" w:rsidRDefault="0018475F" w:rsidP="0018475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27" type="#_x0000_t202" style="position:absolute;margin-left:165pt;margin-top:101.1pt;width:262.95pt;height:20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wNiAIAABk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" stroked="f">
                <v:textbox>
                  <w:txbxContent>
                    <w:p w:rsidR="0018475F" w:rsidRDefault="00033443" w:rsidP="0018475F">
                      <w:pPr>
                        <w:pStyle w:val="Caption"/>
                        <w:jc w:val="center"/>
                        <w:rPr>
                          <w:sz w:val="20"/>
                          <w:u w:val="none"/>
                        </w:rPr>
                      </w:pPr>
                      <w:r>
                        <w:rPr>
                          <w:noProof/>
                          <w:sz w:val="20"/>
                          <w:u w:val="none"/>
                        </w:rPr>
                        <w:drawing>
                          <wp:inline distT="0" distB="0" distL="0" distR="0">
                            <wp:extent cx="3153104" cy="2238703"/>
                            <wp:effectExtent l="0" t="0" r="0" b="9525"/>
                            <wp:docPr id="2" name="Picture 2" descr="This is an image of the start-up menu." title="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2.JPG"/>
                                    <pic:cNvPicPr/>
                                  </pic:nvPicPr>
                                  <pic:blipFill>
                                    <a:blip r:embed="rId11">
                                      <a:extLst>
                                        <a:ext uri="{28A0092B-C50C-407E-A947-70E740481C1C}">
                                          <a14:useLocalDpi xmlns:a14="http://schemas.microsoft.com/office/drawing/2010/main" val="0"/>
                                        </a:ext>
                                      </a:extLst>
                                    </a:blip>
                                    <a:stretch>
                                      <a:fillRect/>
                                    </a:stretch>
                                  </pic:blipFill>
                                  <pic:spPr>
                                    <a:xfrm>
                                      <a:off x="0" y="0"/>
                                      <a:ext cx="3156585" cy="2241175"/>
                                    </a:xfrm>
                                    <a:prstGeom prst="rect">
                                      <a:avLst/>
                                    </a:prstGeom>
                                  </pic:spPr>
                                </pic:pic>
                              </a:graphicData>
                            </a:graphic>
                          </wp:inline>
                        </w:drawing>
                      </w:r>
                    </w:p>
                    <w:p w:rsidR="0018475F" w:rsidRPr="00B62592" w:rsidRDefault="0018475F" w:rsidP="0018475F">
                      <w:pPr>
                        <w:pStyle w:val="Caption"/>
                        <w:jc w:val="center"/>
                        <w:rPr>
                          <w:sz w:val="20"/>
                          <w:u w:val="none"/>
                        </w:rPr>
                      </w:pPr>
                      <w:r w:rsidRPr="00B62592">
                        <w:rPr>
                          <w:sz w:val="20"/>
                          <w:u w:val="none"/>
                        </w:rPr>
                        <w:t xml:space="preserve">Figure </w:t>
                      </w:r>
                      <w:r>
                        <w:rPr>
                          <w:sz w:val="20"/>
                          <w:u w:val="none"/>
                        </w:rPr>
                        <w:t>1</w:t>
                      </w:r>
                      <w:r w:rsidRPr="00B62592">
                        <w:rPr>
                          <w:sz w:val="20"/>
                          <w:u w:val="none"/>
                        </w:rPr>
                        <w:t>-</w:t>
                      </w:r>
                      <w:r>
                        <w:rPr>
                          <w:sz w:val="20"/>
                          <w:u w:val="none"/>
                        </w:rPr>
                        <w:t>2</w:t>
                      </w:r>
                    </w:p>
                    <w:p w:rsidR="0018475F" w:rsidRPr="00BB0941" w:rsidRDefault="0018475F" w:rsidP="0018475F">
                      <w:pPr>
                        <w:jc w:val="center"/>
                      </w:pPr>
                    </w:p>
                  </w:txbxContent>
                </v:textbox>
                <w10:wrap type="square"/>
              </v:shape>
            </w:pict>
          </mc:Fallback>
        </mc:AlternateContent>
      </w:r>
      <w:r w:rsidRPr="00C34FFE">
        <w:t>Although Windows makes use of the right</w:t>
      </w:r>
      <w:r w:rsidRPr="00C34FFE">
        <w:noBreakHyphen/>
        <w:t xml:space="preserve">button key on the mouse, you will only use the left button for now.  When we say to </w:t>
      </w:r>
      <w:r w:rsidRPr="00C34FFE">
        <w:rPr>
          <w:rFonts w:cs="Arial"/>
        </w:rPr>
        <w:t>click</w:t>
      </w:r>
      <w:r w:rsidRPr="00C34FFE">
        <w:t xml:space="preserve"> on the mouse button, it will always mean the left one.  A single click will often take you where you want to go, but if one click doesn’t do anything, try a double click.  (Double clicking means to press the left mouse button twice in rapid succession.  If nothing seems to happen, you probably need to double click more rapidly.)  Now move your mouse so the pointer touches the </w:t>
      </w:r>
      <w:r w:rsidRPr="00C34FFE">
        <w:rPr>
          <w:rFonts w:ascii="Arial" w:hAnsi="Arial" w:cs="Arial"/>
        </w:rPr>
        <w:t>Start</w:t>
      </w:r>
      <w:r w:rsidRPr="00C34FFE">
        <w:t xml:space="preserve"> </w:t>
      </w:r>
      <w:r>
        <w:t>icon</w:t>
      </w:r>
      <w:r w:rsidRPr="00C34FFE">
        <w:t xml:space="preserve"> (don't click anything yet, just let the pointer rest somewhere on the </w:t>
      </w:r>
      <w:r>
        <w:t>icon</w:t>
      </w:r>
      <w:r w:rsidRPr="00C34FFE">
        <w:t>).  Notice that a label appears in a little rectangle</w:t>
      </w:r>
      <w:r>
        <w:t xml:space="preserve"> telling you this is the </w:t>
      </w:r>
      <w:r w:rsidRPr="00490124">
        <w:rPr>
          <w:rFonts w:ascii="Arial" w:hAnsi="Arial" w:cs="Arial"/>
        </w:rPr>
        <w:t>Start</w:t>
      </w:r>
      <w:r>
        <w:t xml:space="preserve"> icon.</w:t>
      </w:r>
    </w:p>
    <w:p w:rsidR="0018475F" w:rsidRPr="00C34FFE" w:rsidRDefault="0018475F" w:rsidP="0018475F"/>
    <w:p w:rsidR="0018475F" w:rsidRPr="00C34FFE" w:rsidRDefault="0018475F" w:rsidP="0018475F">
      <w:r w:rsidRPr="00C34FFE">
        <w:t>These floating labels will usually appear whenever the mouse cursor moves over a</w:t>
      </w:r>
      <w:r>
        <w:t xml:space="preserve">n </w:t>
      </w:r>
      <w:r w:rsidRPr="00C34FFE">
        <w:t xml:space="preserve">icon.  They will then disappear after a few seconds so pay attention!  Now that you have found the </w:t>
      </w:r>
      <w:r w:rsidRPr="00C34FFE">
        <w:rPr>
          <w:rFonts w:ascii="Arial" w:hAnsi="Arial"/>
        </w:rPr>
        <w:t>Start</w:t>
      </w:r>
      <w:r w:rsidRPr="00C34FFE">
        <w:t xml:space="preserve"> </w:t>
      </w:r>
      <w:r>
        <w:t>icon</w:t>
      </w:r>
      <w:r w:rsidRPr="00C34FFE">
        <w:t xml:space="preserve">, click on it once and the </w:t>
      </w:r>
      <w:r w:rsidRPr="00C34FFE">
        <w:rPr>
          <w:rFonts w:ascii="Arial" w:hAnsi="Arial"/>
        </w:rPr>
        <w:t>Start</w:t>
      </w:r>
      <w:r w:rsidRPr="00C34FFE">
        <w:t xml:space="preserve"> menu will appear.  Your screen should look something like Figure 1</w:t>
      </w:r>
      <w:r w:rsidRPr="00C34FFE">
        <w:noBreakHyphen/>
        <w:t xml:space="preserve">2.  </w:t>
      </w:r>
    </w:p>
    <w:p w:rsidR="00322ECF" w:rsidRDefault="0018475F" w:rsidP="0018475F">
      <w:r w:rsidRPr="00C34FFE">
        <w:t xml:space="preserve">This is the basic </w:t>
      </w:r>
      <w:r w:rsidRPr="00C34FFE">
        <w:rPr>
          <w:rFonts w:ascii="Arial" w:hAnsi="Arial"/>
        </w:rPr>
        <w:t>Start</w:t>
      </w:r>
      <w:r w:rsidRPr="00C34FFE">
        <w:t xml:space="preserve"> menu.  It </w:t>
      </w:r>
      <w:r w:rsidRPr="00C34FFE">
        <w:lastRenderedPageBreak/>
        <w:t xml:space="preserve">can also be customized by adding your most often used programs to it.  Without clicking anything yet, move the mouse pointer up and down the </w:t>
      </w:r>
      <w:r w:rsidRPr="00C34FFE">
        <w:rPr>
          <w:rFonts w:ascii="Arial" w:hAnsi="Arial"/>
        </w:rPr>
        <w:t>Start</w:t>
      </w:r>
      <w:r w:rsidRPr="00C34FFE">
        <w:t xml:space="preserve"> menu.  As you encounter each item, it will become highlighted.  </w:t>
      </w:r>
      <w:r>
        <w:t xml:space="preserve">Some of the items on the </w:t>
      </w:r>
      <w:r w:rsidRPr="00490124">
        <w:rPr>
          <w:rFonts w:ascii="Arial" w:hAnsi="Arial" w:cs="Arial"/>
        </w:rPr>
        <w:t>Start</w:t>
      </w:r>
      <w:r>
        <w:t xml:space="preserve"> menu have little triangles on the right.  </w:t>
      </w:r>
      <w:r w:rsidRPr="00C34FFE">
        <w:t>If one is present, that means there are more menus for that item.  If you have used programs that saved files, the last ones you saved will show up on this menu.  This is a quick way to get back to whatever you were working on recently, since one click will open that file and the appl</w:t>
      </w:r>
      <w:r>
        <w:t>ications program it belongs to</w:t>
      </w:r>
      <w:r w:rsidRPr="00C34FFE">
        <w:t>.</w:t>
      </w:r>
    </w:p>
    <w:p w:rsidR="0018475F" w:rsidRPr="00C34FFE" w:rsidRDefault="00322ECF" w:rsidP="0018475F">
      <w:r w:rsidRPr="00C34FFE">
        <w:t xml:space="preserve"> </w:t>
      </w:r>
    </w:p>
    <w:p w:rsidR="00322ECF" w:rsidRDefault="0018475F" w:rsidP="00322ECF">
      <w:r w:rsidRPr="00C34FFE">
        <w:t>Move the mouse pointer around on those icons with a little triangle at the right (don't click anything yet) and watch what happens.  When the pointer lands on a</w:t>
      </w:r>
      <w:r>
        <w:t>n</w:t>
      </w:r>
      <w:r w:rsidRPr="00C34FFE">
        <w:t xml:space="preserve"> icon, it becomes highlighted and its sub</w:t>
      </w:r>
      <w:r w:rsidRPr="00C34FFE">
        <w:noBreakHyphen/>
        <w:t>menu appears.</w:t>
      </w:r>
    </w:p>
    <w:p w:rsidR="0018475F" w:rsidRPr="00C34FFE" w:rsidRDefault="0018475F" w:rsidP="00322ECF">
      <w:r w:rsidRPr="00C34FFE">
        <w:t xml:space="preserve"> </w:t>
      </w:r>
    </w:p>
    <w:p w:rsidR="0018475F" w:rsidRPr="00CD79F6" w:rsidRDefault="0018475F" w:rsidP="00CD79F6">
      <w:pPr>
        <w:pStyle w:val="Heading2"/>
        <w:rPr>
          <w:color w:val="auto"/>
        </w:rPr>
      </w:pPr>
      <w:bookmarkStart w:id="6" w:name="_Toc78282679"/>
      <w:bookmarkStart w:id="7" w:name="_Toc166845264"/>
      <w:bookmarkStart w:id="8" w:name="_Toc166845448"/>
      <w:bookmarkStart w:id="9" w:name="_Toc168017544"/>
      <w:bookmarkStart w:id="10" w:name="_Toc168444408"/>
      <w:r w:rsidRPr="00CD79F6">
        <w:rPr>
          <w:color w:val="auto"/>
        </w:rPr>
        <w:t>Starting IBM SPSS for Windows</w:t>
      </w:r>
      <w:bookmarkEnd w:id="6"/>
      <w:bookmarkEnd w:id="7"/>
      <w:bookmarkEnd w:id="8"/>
      <w:bookmarkEnd w:id="9"/>
      <w:bookmarkEnd w:id="10"/>
    </w:p>
    <w:p w:rsidR="0018475F" w:rsidRPr="00C34FFE" w:rsidRDefault="0018475F" w:rsidP="0018475F"/>
    <w:p w:rsidR="0018475F" w:rsidRPr="00C34FFE" w:rsidRDefault="0018475F" w:rsidP="0018475F">
      <w:r w:rsidRPr="00C34FFE">
        <w:t xml:space="preserve">The </w:t>
      </w:r>
      <w:r>
        <w:t xml:space="preserve">IBM SPSS </w:t>
      </w:r>
      <w:r w:rsidR="00E031D8">
        <w:t>22</w:t>
      </w:r>
      <w:r>
        <w:t xml:space="preserve"> </w:t>
      </w:r>
      <w:r w:rsidRPr="00C34FFE">
        <w:t xml:space="preserve">icon should be on the </w:t>
      </w:r>
      <w:r w:rsidRPr="00C34FFE">
        <w:rPr>
          <w:rFonts w:ascii="Arial" w:hAnsi="Arial"/>
        </w:rPr>
        <w:t>Start</w:t>
      </w:r>
      <w:r w:rsidRPr="00C34FFE">
        <w:t xml:space="preserve"> menu.  If you are using a computer in a lab, it is common for the icon to be placed in a folder.  If you customize your computer, all you have to do to start </w:t>
      </w:r>
      <w:r>
        <w:t>IBM SPSS</w:t>
      </w:r>
      <w:r w:rsidRPr="00C34FFE">
        <w:t xml:space="preserve"> is to point to the </w:t>
      </w:r>
      <w:r>
        <w:t>IBM SPSS 19</w:t>
      </w:r>
      <w:r w:rsidRPr="00C34FFE">
        <w:t xml:space="preserve"> icon on the desktop and double click.  Then wait while </w:t>
      </w:r>
      <w:r>
        <w:t>IBM SPSS</w:t>
      </w:r>
      <w:r w:rsidRPr="00C34FFE">
        <w:t xml:space="preserve"> loads. </w:t>
      </w:r>
    </w:p>
    <w:p w:rsidR="0018475F" w:rsidRPr="00C34FFE" w:rsidRDefault="0018475F" w:rsidP="0018475F"/>
    <w:p w:rsidR="0018475F" w:rsidRPr="00C34FFE" w:rsidRDefault="0018475F" w:rsidP="0018475F">
      <w:r>
        <w:rPr>
          <w:noProof/>
          <w:snapToGrid/>
        </w:rPr>
        <mc:AlternateContent>
          <mc:Choice Requires="wps">
            <w:drawing>
              <wp:anchor distT="0" distB="0" distL="114300" distR="114300" simplePos="0" relativeHeight="251659264" behindDoc="0" locked="0" layoutInCell="1" allowOverlap="1">
                <wp:simplePos x="0" y="0"/>
                <wp:positionH relativeFrom="column">
                  <wp:posOffset>1848485</wp:posOffset>
                </wp:positionH>
                <wp:positionV relativeFrom="paragraph">
                  <wp:posOffset>671195</wp:posOffset>
                </wp:positionV>
                <wp:extent cx="3543300" cy="2769870"/>
                <wp:effectExtent l="0" t="0" r="0" b="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769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475F" w:rsidRDefault="00033443" w:rsidP="0018475F">
                            <w:pPr>
                              <w:jc w:val="center"/>
                            </w:pPr>
                            <w:r>
                              <w:rPr>
                                <w:noProof/>
                                <w:snapToGrid/>
                              </w:rPr>
                              <w:drawing>
                                <wp:inline distT="0" distB="0" distL="0" distR="0">
                                  <wp:extent cx="3362802" cy="2354317"/>
                                  <wp:effectExtent l="0" t="0" r="0" b="8255"/>
                                  <wp:docPr id="3" name="Picture 3" descr="This is an image of what SPSS looks like after you have opened SPSS and before you  open a data file." title="Fig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3.JPG"/>
                                          <pic:cNvPicPr/>
                                        </pic:nvPicPr>
                                        <pic:blipFill>
                                          <a:blip r:embed="rId12">
                                            <a:extLst>
                                              <a:ext uri="{28A0092B-C50C-407E-A947-70E740481C1C}">
                                                <a14:useLocalDpi xmlns:a14="http://schemas.microsoft.com/office/drawing/2010/main" val="0"/>
                                              </a:ext>
                                            </a:extLst>
                                          </a:blip>
                                          <a:stretch>
                                            <a:fillRect/>
                                          </a:stretch>
                                        </pic:blipFill>
                                        <pic:spPr>
                                          <a:xfrm>
                                            <a:off x="0" y="0"/>
                                            <a:ext cx="3360420" cy="2352649"/>
                                          </a:xfrm>
                                          <a:prstGeom prst="rect">
                                            <a:avLst/>
                                          </a:prstGeom>
                                        </pic:spPr>
                                      </pic:pic>
                                    </a:graphicData>
                                  </a:graphic>
                                </wp:inline>
                              </w:drawing>
                            </w:r>
                          </w:p>
                          <w:p w:rsidR="0018475F" w:rsidRPr="00E20559" w:rsidRDefault="0018475F" w:rsidP="0018475F">
                            <w:pPr>
                              <w:jc w:val="center"/>
                              <w:rPr>
                                <w:b/>
                                <w:sz w:val="20"/>
                              </w:rPr>
                            </w:pPr>
                            <w:r w:rsidRPr="00E20559">
                              <w:rPr>
                                <w:b/>
                                <w:sz w:val="20"/>
                              </w:rPr>
                              <w:t>Figure</w:t>
                            </w:r>
                            <w:r>
                              <w:rPr>
                                <w:b/>
                                <w:sz w:val="20"/>
                              </w:rPr>
                              <w:t xml:space="preserve"> 1-</w:t>
                            </w:r>
                            <w:r w:rsidRPr="00E20559">
                              <w:rPr>
                                <w:b/>
                                <w:sz w:val="20"/>
                              </w:rPr>
                              <w:t>3</w:t>
                            </w:r>
                          </w:p>
                          <w:p w:rsidR="0018475F" w:rsidRPr="00BB0941" w:rsidRDefault="0018475F" w:rsidP="0018475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28" type="#_x0000_t202" style="position:absolute;margin-left:145.55pt;margin-top:52.85pt;width:279pt;height:21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" stroked="f">
                <v:textbox>
                  <w:txbxContent>
                    <w:p w:rsidR="0018475F" w:rsidRDefault="00033443" w:rsidP="0018475F">
                      <w:pPr>
                        <w:jc w:val="center"/>
                      </w:pPr>
                      <w:r>
                        <w:rPr>
                          <w:noProof/>
                          <w:snapToGrid/>
                        </w:rPr>
                        <w:drawing>
                          <wp:inline distT="0" distB="0" distL="0" distR="0">
                            <wp:extent cx="3362802" cy="2354317"/>
                            <wp:effectExtent l="0" t="0" r="0" b="8255"/>
                            <wp:docPr id="3" name="Picture 3" descr="This is an image of what SPSS looks like after you have opened SPSS and before you  open a data file." title="Fig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3.JPG"/>
                                    <pic:cNvPicPr/>
                                  </pic:nvPicPr>
                                  <pic:blipFill>
                                    <a:blip r:embed="rId13">
                                      <a:extLst>
                                        <a:ext uri="{28A0092B-C50C-407E-A947-70E740481C1C}">
                                          <a14:useLocalDpi xmlns:a14="http://schemas.microsoft.com/office/drawing/2010/main" val="0"/>
                                        </a:ext>
                                      </a:extLst>
                                    </a:blip>
                                    <a:stretch>
                                      <a:fillRect/>
                                    </a:stretch>
                                  </pic:blipFill>
                                  <pic:spPr>
                                    <a:xfrm>
                                      <a:off x="0" y="0"/>
                                      <a:ext cx="3360420" cy="2352649"/>
                                    </a:xfrm>
                                    <a:prstGeom prst="rect">
                                      <a:avLst/>
                                    </a:prstGeom>
                                  </pic:spPr>
                                </pic:pic>
                              </a:graphicData>
                            </a:graphic>
                          </wp:inline>
                        </w:drawing>
                      </w:r>
                    </w:p>
                    <w:p w:rsidR="0018475F" w:rsidRPr="00E20559" w:rsidRDefault="0018475F" w:rsidP="0018475F">
                      <w:pPr>
                        <w:jc w:val="center"/>
                        <w:rPr>
                          <w:b/>
                          <w:sz w:val="20"/>
                        </w:rPr>
                      </w:pPr>
                      <w:r w:rsidRPr="00E20559">
                        <w:rPr>
                          <w:b/>
                          <w:sz w:val="20"/>
                        </w:rPr>
                        <w:t>Figure</w:t>
                      </w:r>
                      <w:r>
                        <w:rPr>
                          <w:b/>
                          <w:sz w:val="20"/>
                        </w:rPr>
                        <w:t xml:space="preserve"> 1-</w:t>
                      </w:r>
                      <w:r w:rsidRPr="00E20559">
                        <w:rPr>
                          <w:b/>
                          <w:sz w:val="20"/>
                        </w:rPr>
                        <w:t>3</w:t>
                      </w:r>
                    </w:p>
                    <w:p w:rsidR="0018475F" w:rsidRPr="00BB0941" w:rsidRDefault="0018475F" w:rsidP="0018475F">
                      <w:pPr>
                        <w:jc w:val="center"/>
                      </w:pPr>
                    </w:p>
                  </w:txbxContent>
                </v:textbox>
                <w10:wrap type="square"/>
              </v:shape>
            </w:pict>
          </mc:Fallback>
        </mc:AlternateContent>
      </w:r>
      <w:r w:rsidRPr="00C34FFE">
        <w:t xml:space="preserve">After </w:t>
      </w:r>
      <w:r>
        <w:t>IBM SPSS</w:t>
      </w:r>
      <w:r w:rsidRPr="00C34FFE">
        <w:t xml:space="preserve"> loads, you may, depending on how </w:t>
      </w:r>
      <w:r>
        <w:t>IBM SPSS</w:t>
      </w:r>
      <w:r w:rsidRPr="00C34FFE">
        <w:t xml:space="preserve"> is set up, get a menu that asks, “</w:t>
      </w:r>
      <w:r w:rsidRPr="00C34FFE">
        <w:rPr>
          <w:rFonts w:ascii="Arial" w:hAnsi="Arial" w:cs="Arial"/>
        </w:rPr>
        <w:t>What</w:t>
      </w:r>
      <w:r w:rsidR="00707D7E">
        <w:rPr>
          <w:rFonts w:ascii="Arial" w:hAnsi="Arial" w:cs="Arial"/>
        </w:rPr>
        <w:t>’s new?</w:t>
      </w:r>
      <w:r w:rsidRPr="00C34FFE">
        <w:t>”</w:t>
      </w:r>
      <w:r w:rsidR="00707D7E">
        <w:t xml:space="preserve"> at the top.</w:t>
      </w:r>
      <w:r w:rsidRPr="00C34FFE">
        <w:t xml:space="preserve">  For this tutorial, click </w:t>
      </w:r>
      <w:r w:rsidRPr="00C34FFE">
        <w:rPr>
          <w:rFonts w:ascii="Arial" w:hAnsi="Arial" w:cs="Arial"/>
        </w:rPr>
        <w:t>Cancel</w:t>
      </w:r>
      <w:r w:rsidRPr="00C34FFE">
        <w:t xml:space="preserve"> to get rid of this.  Now the screen should look like Figure 1</w:t>
      </w:r>
      <w:r w:rsidRPr="00C34FFE">
        <w:noBreakHyphen/>
        <w:t xml:space="preserve">3. </w:t>
      </w:r>
    </w:p>
    <w:p w:rsidR="0018475F" w:rsidRPr="00C34FFE" w:rsidRDefault="0018475F" w:rsidP="0018475F"/>
    <w:p w:rsidR="0018475F" w:rsidRPr="00C34FFE" w:rsidRDefault="0018475F" w:rsidP="0018475F">
      <w:r w:rsidRPr="00C34FFE">
        <w:t xml:space="preserve">The Taskbar is probably visible at the bottom of the screen.  It shows an </w:t>
      </w:r>
      <w:r>
        <w:rPr>
          <w:rFonts w:cs="Arial"/>
        </w:rPr>
        <w:t>IBM SPSS</w:t>
      </w:r>
      <w:r w:rsidRPr="00C34FFE">
        <w:t xml:space="preserve"> </w:t>
      </w:r>
      <w:r>
        <w:t>icon</w:t>
      </w:r>
      <w:r w:rsidRPr="00C34FFE">
        <w:t xml:space="preserve">. Whatever programs you have open will show on the Taskbar and the one you are currently using will be highlighted. </w:t>
      </w:r>
    </w:p>
    <w:p w:rsidR="0018475F" w:rsidRPr="00C34FFE" w:rsidRDefault="0018475F" w:rsidP="0018475F"/>
    <w:p w:rsidR="0018475F" w:rsidRDefault="0018475F" w:rsidP="0018475F">
      <w:r w:rsidRPr="00C34FFE">
        <w:t>Next, observe the three small squares in the uppermost right</w:t>
      </w:r>
      <w:r w:rsidRPr="00C34FFE">
        <w:noBreakHyphen/>
        <w:t xml:space="preserve">hand corner of the main </w:t>
      </w:r>
      <w:r>
        <w:t>IBM SPSS</w:t>
      </w:r>
      <w:r w:rsidRPr="00C34FFE">
        <w:t xml:space="preserve"> window.  The one furthest to the right, with an X in it, is used when you want to close any program you are using.  Don’t worry if you click on it accidentally, a dialog box will pop up asking if you want to save anything that changed since the last time you saved your work, before it actually lets you exit the program. </w:t>
      </w:r>
    </w:p>
    <w:p w:rsidR="00EE2CE2" w:rsidRPr="00C34FFE" w:rsidRDefault="00EE2CE2" w:rsidP="0018475F"/>
    <w:p w:rsidR="0018475F" w:rsidRPr="00C34FFE" w:rsidRDefault="0018475F" w:rsidP="0018475F">
      <w:r w:rsidRPr="00C34FFE">
        <w:t xml:space="preserve">The middle of the three small squares allows you to have the window you are working in fill up the whole screen, or to shrink it down to a smaller size.  If the middle square </w:t>
      </w:r>
      <w:r w:rsidRPr="00C34FFE">
        <w:lastRenderedPageBreak/>
        <w:t xml:space="preserve">shows two cascading rectangles in it, the window is already as big as it can get—clicking on this square will reduce the window in size.  Try this now.  In this shrunken window, the middle button now shows only one rectangle.  Click on it to get back to the full screen view. </w:t>
      </w:r>
    </w:p>
    <w:p w:rsidR="0018475F" w:rsidRPr="00C34FFE" w:rsidRDefault="0018475F" w:rsidP="0018475F"/>
    <w:p w:rsidR="0018475F" w:rsidRPr="00C34FFE" w:rsidRDefault="0018475F" w:rsidP="0018475F">
      <w:r w:rsidRPr="00C34FFE">
        <w:t xml:space="preserve">The last square, to the left of the other two, has what looks like a minus sign on it.  Click this and watch what happens.  Look at your Taskbar.  The </w:t>
      </w:r>
      <w:r>
        <w:t>icon</w:t>
      </w:r>
      <w:r w:rsidRPr="00C34FFE">
        <w:t xml:space="preserve"> for </w:t>
      </w:r>
      <w:r>
        <w:rPr>
          <w:rFonts w:cs="Arial"/>
        </w:rPr>
        <w:t>IBM SPSS</w:t>
      </w:r>
      <w:r w:rsidRPr="00C34FFE">
        <w:t xml:space="preserve"> is still there but it is no longer highlighted.  Click on it and see what happens.  You have just learned how to minimize a window. </w:t>
      </w:r>
    </w:p>
    <w:p w:rsidR="0018475F" w:rsidRPr="00C34FFE" w:rsidRDefault="0018475F" w:rsidP="0018475F"/>
    <w:p w:rsidR="0018475F" w:rsidRPr="00CD79F6" w:rsidRDefault="0018475F" w:rsidP="00CD79F6">
      <w:pPr>
        <w:pStyle w:val="Heading2"/>
        <w:rPr>
          <w:color w:val="auto"/>
        </w:rPr>
      </w:pPr>
      <w:bookmarkStart w:id="11" w:name="_Toc78282680"/>
      <w:bookmarkStart w:id="12" w:name="_Toc166845265"/>
      <w:bookmarkStart w:id="13" w:name="_Toc166845449"/>
      <w:bookmarkStart w:id="14" w:name="_Toc168017545"/>
      <w:bookmarkStart w:id="15" w:name="_Toc168444409"/>
      <w:r w:rsidRPr="00CD79F6">
        <w:rPr>
          <w:color w:val="auto"/>
        </w:rPr>
        <w:t>Leaving IBM SPSS</w:t>
      </w:r>
      <w:bookmarkEnd w:id="11"/>
      <w:bookmarkEnd w:id="12"/>
      <w:bookmarkEnd w:id="13"/>
      <w:bookmarkEnd w:id="14"/>
      <w:bookmarkEnd w:id="15"/>
    </w:p>
    <w:p w:rsidR="0018475F" w:rsidRPr="00C34FFE" w:rsidRDefault="0018475F" w:rsidP="0018475F"/>
    <w:p w:rsidR="0018475F" w:rsidRPr="00C34FFE" w:rsidRDefault="0018475F" w:rsidP="0018475F">
      <w:r w:rsidRPr="00C34FFE">
        <w:t xml:space="preserve">We’re not ready to actually use </w:t>
      </w:r>
      <w:r>
        <w:t>IBM SPSS</w:t>
      </w:r>
      <w:r w:rsidRPr="00C34FFE">
        <w:t xml:space="preserve"> yet, so let’s close it.  There are at least four ways to do this.  Move your mouse until the arrow is pointing at the word </w:t>
      </w:r>
      <w:r w:rsidRPr="00C34FFE">
        <w:rPr>
          <w:rFonts w:ascii="Arial" w:hAnsi="Arial" w:cs="Arial"/>
        </w:rPr>
        <w:t>File</w:t>
      </w:r>
      <w:r w:rsidRPr="00C34FFE">
        <w:t xml:space="preserve"> in the upper</w:t>
      </w:r>
      <w:r w:rsidRPr="00C34FFE">
        <w:noBreakHyphen/>
        <w:t xml:space="preserve">left hand corner of the screen and press the left mouse button once.  A menu will appear.  Move the arrow so it is pointing at the word </w:t>
      </w:r>
      <w:r w:rsidRPr="00C34FFE">
        <w:rPr>
          <w:rFonts w:ascii="Arial" w:hAnsi="Arial" w:cs="Arial"/>
        </w:rPr>
        <w:t>Exit</w:t>
      </w:r>
      <w:r w:rsidRPr="00C34FFE">
        <w:t xml:space="preserve"> and press the left mouse button.  This should close </w:t>
      </w:r>
      <w:r>
        <w:t>IBM SPSS</w:t>
      </w:r>
      <w:r w:rsidRPr="00C34FFE">
        <w:t xml:space="preserve">. </w:t>
      </w:r>
    </w:p>
    <w:p w:rsidR="0018475F" w:rsidRPr="00C34FFE" w:rsidRDefault="0018475F" w:rsidP="0018475F"/>
    <w:p w:rsidR="0018475F" w:rsidRPr="00C34FFE" w:rsidRDefault="0018475F" w:rsidP="0018475F">
      <w:r w:rsidRPr="00C34FFE">
        <w:t xml:space="preserve">There is a second technique that can do the same thing.  (Computers usually have more than one way to do everything.)  Go back into </w:t>
      </w:r>
      <w:r>
        <w:t>IBM SPSS</w:t>
      </w:r>
      <w:r w:rsidRPr="00C34FFE">
        <w:t xml:space="preserve"> and move your mouse until the arrow is pointing at the word </w:t>
      </w:r>
      <w:r w:rsidRPr="00C34FFE">
        <w:rPr>
          <w:rFonts w:ascii="Arial" w:hAnsi="Arial" w:cs="Arial"/>
        </w:rPr>
        <w:t>File</w:t>
      </w:r>
      <w:r w:rsidRPr="00C34FFE">
        <w:t xml:space="preserve"> in the upper</w:t>
      </w:r>
      <w:r w:rsidRPr="00C34FFE">
        <w:noBreakHyphen/>
        <w:t xml:space="preserve">left corner of the screen and press the left mouse button once, but this time, don’t release the mouse button.  Hold the mouse button down and move the mouse down until the word </w:t>
      </w:r>
      <w:r w:rsidRPr="00C34FFE">
        <w:rPr>
          <w:rFonts w:ascii="Arial" w:hAnsi="Arial" w:cs="Arial"/>
        </w:rPr>
        <w:t>Exit</w:t>
      </w:r>
      <w:r w:rsidRPr="00C34FFE">
        <w:t xml:space="preserve"> is highlighted.  Now release the mouse button and </w:t>
      </w:r>
      <w:r>
        <w:t>IBM SPSS</w:t>
      </w:r>
      <w:r w:rsidRPr="00C34FFE">
        <w:t xml:space="preserve"> should close.  This is called click and drag and is another way to use your mouse. </w:t>
      </w:r>
    </w:p>
    <w:p w:rsidR="0018475F" w:rsidRPr="00C34FFE" w:rsidRDefault="0018475F" w:rsidP="0018475F"/>
    <w:p w:rsidR="0018475F" w:rsidRPr="00C34FFE" w:rsidRDefault="0018475F" w:rsidP="0018475F">
      <w:r w:rsidRPr="00C34FFE">
        <w:t xml:space="preserve">The third way to close </w:t>
      </w:r>
      <w:r>
        <w:t>IBM SPSS</w:t>
      </w:r>
      <w:r w:rsidRPr="00C34FFE">
        <w:t xml:space="preserve"> is to point your mouse at the </w:t>
      </w:r>
      <w:r>
        <w:t>IBM SPSS</w:t>
      </w:r>
      <w:r w:rsidRPr="00C34FFE">
        <w:t xml:space="preserve"> icon in the upper</w:t>
      </w:r>
      <w:r w:rsidRPr="00C34FFE">
        <w:noBreakHyphen/>
        <w:t xml:space="preserve">left corner of the screen.  The icon will be just to the left of the words </w:t>
      </w:r>
      <w:r w:rsidRPr="00C34FFE">
        <w:rPr>
          <w:rFonts w:ascii="Arial" w:hAnsi="Arial" w:cs="Arial"/>
        </w:rPr>
        <w:t xml:space="preserve">Untitled: </w:t>
      </w:r>
      <w:r>
        <w:rPr>
          <w:rFonts w:ascii="Arial" w:hAnsi="Arial" w:cs="Arial"/>
        </w:rPr>
        <w:t>IBM SPSS</w:t>
      </w:r>
      <w:r w:rsidRPr="00C34FFE">
        <w:rPr>
          <w:rFonts w:ascii="Arial" w:hAnsi="Arial" w:cs="Arial"/>
        </w:rPr>
        <w:t xml:space="preserve"> </w:t>
      </w:r>
      <w:r>
        <w:rPr>
          <w:rFonts w:ascii="Arial" w:hAnsi="Arial" w:cs="Arial"/>
        </w:rPr>
        <w:t xml:space="preserve">Statistics </w:t>
      </w:r>
      <w:r w:rsidRPr="00C34FFE">
        <w:rPr>
          <w:rFonts w:ascii="Arial" w:hAnsi="Arial" w:cs="Arial"/>
        </w:rPr>
        <w:t>Data Editor</w:t>
      </w:r>
      <w:r w:rsidRPr="00C34FFE">
        <w:t xml:space="preserve">.  Move your mouse to the icon and double click on it.  This has the same effect as the first two procedures; it closes </w:t>
      </w:r>
      <w:r>
        <w:t>IBM SPSS</w:t>
      </w:r>
      <w:r w:rsidRPr="00C34FFE">
        <w:t xml:space="preserve">. </w:t>
      </w:r>
    </w:p>
    <w:p w:rsidR="0018475F" w:rsidRPr="00C34FFE" w:rsidRDefault="0018475F" w:rsidP="0018475F"/>
    <w:p w:rsidR="0018475F" w:rsidRPr="00C34FFE" w:rsidRDefault="0018475F" w:rsidP="0018475F">
      <w:r w:rsidRPr="00C34FFE">
        <w:t xml:space="preserve">The final and fourth way to close </w:t>
      </w:r>
      <w:r>
        <w:t>IBM SPSS</w:t>
      </w:r>
      <w:r w:rsidRPr="00C34FFE">
        <w:t xml:space="preserve"> is to point your mouse at the X in the upper</w:t>
      </w:r>
      <w:r w:rsidRPr="00C34FFE">
        <w:noBreakHyphen/>
        <w:t xml:space="preserve">right corner of the screen and click.  </w:t>
      </w:r>
      <w:r>
        <w:t>IBM SPSS</w:t>
      </w:r>
      <w:r w:rsidRPr="00C34FFE">
        <w:t xml:space="preserve"> will close. </w:t>
      </w:r>
    </w:p>
    <w:p w:rsidR="0018475F" w:rsidRPr="00C34FFE" w:rsidRDefault="0018475F" w:rsidP="0018475F"/>
    <w:p w:rsidR="0018475F" w:rsidRPr="00AF6A22" w:rsidRDefault="0018475F" w:rsidP="0018475F">
      <w:r w:rsidRPr="00C34FFE">
        <w:t xml:space="preserve">Now you know how to move your mouse around and how to start and close </w:t>
      </w:r>
      <w:r>
        <w:t>IBM SPSS</w:t>
      </w:r>
      <w:r w:rsidRPr="00C34FFE">
        <w:t xml:space="preserve">.  We’ll show you more about Windows, but not much more.  If you want to learn more about Windows, there are a lot of books available.  </w:t>
      </w:r>
      <w:r w:rsidRPr="00AF6A22">
        <w:t xml:space="preserve">The nice thing about Windows is that you don’t have to know much about it to use it. </w:t>
      </w:r>
    </w:p>
    <w:p w:rsidR="0018475F" w:rsidRPr="00AF6A22" w:rsidRDefault="0018475F" w:rsidP="0018475F">
      <w:pPr>
        <w:rPr>
          <w:color w:val="993366"/>
        </w:rPr>
      </w:pPr>
    </w:p>
    <w:p w:rsidR="0018475F" w:rsidRPr="00CD79F6" w:rsidRDefault="0018475F" w:rsidP="00CD79F6">
      <w:pPr>
        <w:pStyle w:val="Heading2"/>
        <w:rPr>
          <w:color w:val="auto"/>
        </w:rPr>
      </w:pPr>
      <w:bookmarkStart w:id="16" w:name="_Toc78282681"/>
      <w:bookmarkStart w:id="17" w:name="_Toc166845266"/>
      <w:bookmarkStart w:id="18" w:name="_Toc166845450"/>
      <w:bookmarkStart w:id="19" w:name="_Toc168017546"/>
      <w:bookmarkStart w:id="20" w:name="_Toc168444410"/>
      <w:r w:rsidRPr="00CD79F6">
        <w:rPr>
          <w:color w:val="auto"/>
        </w:rPr>
        <w:t>Looking at Data</w:t>
      </w:r>
      <w:bookmarkEnd w:id="16"/>
      <w:bookmarkEnd w:id="17"/>
      <w:bookmarkEnd w:id="18"/>
      <w:bookmarkEnd w:id="19"/>
      <w:bookmarkEnd w:id="20"/>
    </w:p>
    <w:p w:rsidR="0018475F" w:rsidRPr="00C34FFE" w:rsidRDefault="0018475F" w:rsidP="0018475F"/>
    <w:p w:rsidR="006C6FF7" w:rsidRDefault="0018475F" w:rsidP="0018475F">
      <w:r w:rsidRPr="00C34FFE">
        <w:t xml:space="preserve">There </w:t>
      </w:r>
      <w:r w:rsidR="006C6FF7">
        <w:t>are two</w:t>
      </w:r>
      <w:r w:rsidR="00F04257">
        <w:t xml:space="preserve"> </w:t>
      </w:r>
      <w:r w:rsidRPr="00C34FFE">
        <w:t>data file</w:t>
      </w:r>
      <w:r w:rsidR="006C6FF7">
        <w:t>s</w:t>
      </w:r>
      <w:r w:rsidRPr="00C34FFE">
        <w:t xml:space="preserve"> to be used</w:t>
      </w:r>
      <w:r w:rsidR="00240443">
        <w:t xml:space="preserve"> with this tutorial</w:t>
      </w:r>
      <w:r w:rsidR="006C6FF7">
        <w:t>:</w:t>
      </w:r>
    </w:p>
    <w:p w:rsidR="006C6FF7" w:rsidRDefault="00240443" w:rsidP="000D58EA">
      <w:pPr>
        <w:pStyle w:val="ListParagraph"/>
        <w:numPr>
          <w:ilvl w:val="0"/>
          <w:numId w:val="1"/>
        </w:numPr>
      </w:pPr>
      <w:r>
        <w:t>GSS12</w:t>
      </w:r>
      <w:r w:rsidR="0018475F">
        <w:t>A.  This is a subset of the 201</w:t>
      </w:r>
      <w:r>
        <w:t>2</w:t>
      </w:r>
      <w:r w:rsidR="0018475F" w:rsidRPr="00C34FFE">
        <w:t xml:space="preserve"> General Social Survey.  The General Social Survey is a large, national probability sample done every two years.</w:t>
      </w:r>
    </w:p>
    <w:p w:rsidR="006C6FF7" w:rsidRDefault="006C6FF7" w:rsidP="000D58EA">
      <w:pPr>
        <w:pStyle w:val="ListParagraph"/>
        <w:numPr>
          <w:ilvl w:val="0"/>
          <w:numId w:val="1"/>
        </w:numPr>
      </w:pPr>
      <w:r>
        <w:lastRenderedPageBreak/>
        <w:t xml:space="preserve">COUNTRIES. </w:t>
      </w:r>
      <w:ins w:id="21" w:author="ValuedClient" w:date="2016-05-18T07:39:00Z">
        <w:r w:rsidR="000D58EA">
          <w:t xml:space="preserve"> </w:t>
        </w:r>
      </w:ins>
      <w:bookmarkStart w:id="22" w:name="_GoBack"/>
      <w:bookmarkEnd w:id="22"/>
      <w:r>
        <w:t>This file includes data on almost all of the world’s countries.</w:t>
      </w:r>
    </w:p>
    <w:p w:rsidR="006C6FF7" w:rsidRDefault="006C6FF7" w:rsidP="000D58EA">
      <w:pPr>
        <w:pStyle w:val="ListParagraph"/>
        <w:ind w:left="1500"/>
      </w:pPr>
    </w:p>
    <w:p w:rsidR="0018475F" w:rsidRPr="00C34FFE" w:rsidRDefault="0018475F" w:rsidP="006C6FF7">
      <w:r w:rsidRPr="00C34FFE">
        <w:t>You can download th</w:t>
      </w:r>
      <w:r w:rsidR="006C6FF7">
        <w:t>ese</w:t>
      </w:r>
      <w:r w:rsidRPr="00C34FFE">
        <w:t xml:space="preserve"> data file</w:t>
      </w:r>
      <w:r w:rsidR="006C6FF7">
        <w:t>s</w:t>
      </w:r>
      <w:r w:rsidRPr="00C34FFE">
        <w:t xml:space="preserve"> from the web by going to</w:t>
      </w:r>
      <w:r w:rsidR="00F04257">
        <w:t xml:space="preserve"> </w:t>
      </w:r>
      <w:hyperlink r:id="rId14" w:history="1">
        <w:r w:rsidR="00F04257" w:rsidRPr="000D58EA">
          <w:rPr>
            <w:b/>
            <w:bCs/>
            <w:color w:val="0033FF"/>
            <w:szCs w:val="24"/>
            <w:u w:val="single"/>
            <w:shd w:val="clear" w:color="auto" w:fill="FFFFFF"/>
          </w:rPr>
          <w:t>IBM SPSS Statistics for Windows 22: A Basic Tutorial</w:t>
        </w:r>
      </w:hyperlink>
      <w:r w:rsidR="00F04257">
        <w:t xml:space="preserve">. </w:t>
      </w:r>
      <w:r w:rsidRPr="00C34FFE">
        <w:t>.Also, if you are in a computer lab, someone may have copied</w:t>
      </w:r>
      <w:r w:rsidR="006C6FF7">
        <w:t xml:space="preserve"> one or both of</w:t>
      </w:r>
      <w:r w:rsidRPr="00C34FFE">
        <w:t xml:space="preserve"> the data files onto your hard drive. </w:t>
      </w:r>
    </w:p>
    <w:p w:rsidR="0018475F" w:rsidRPr="00C34FFE" w:rsidRDefault="0018475F" w:rsidP="0018475F"/>
    <w:p w:rsidR="0018475F" w:rsidRPr="00C34FFE" w:rsidRDefault="0018475F" w:rsidP="0018475F">
      <w:r w:rsidRPr="00C34FFE">
        <w:t xml:space="preserve">Let’s begin by starting </w:t>
      </w:r>
      <w:r>
        <w:t>IBM SPSS</w:t>
      </w:r>
      <w:r w:rsidRPr="00C34FFE">
        <w:t xml:space="preserve"> just as you did above.  Your screen should look like Figure 1</w:t>
      </w:r>
      <w:r w:rsidRPr="00C34FFE">
        <w:noBreakHyphen/>
        <w:t>3.  (If you see a box asking, “</w:t>
      </w:r>
      <w:r w:rsidR="00707D7E">
        <w:rPr>
          <w:rFonts w:ascii="Arial" w:hAnsi="Arial" w:cs="Arial"/>
        </w:rPr>
        <w:t>What’s new?</w:t>
      </w:r>
      <w:r w:rsidRPr="00C34FFE">
        <w:rPr>
          <w:rFonts w:ascii="Arial" w:hAnsi="Arial" w:cs="Arial"/>
        </w:rPr>
        <w:t xml:space="preserve">” </w:t>
      </w:r>
      <w:r w:rsidRPr="00C34FFE">
        <w:t xml:space="preserve">click on </w:t>
      </w:r>
      <w:r w:rsidRPr="00C34FFE">
        <w:rPr>
          <w:rFonts w:ascii="Arial" w:hAnsi="Arial"/>
        </w:rPr>
        <w:t>Cancel</w:t>
      </w:r>
      <w:r w:rsidRPr="00C34FFE">
        <w:t xml:space="preserve"> to close this box.)  At the very top of the screen, you will see the words </w:t>
      </w:r>
      <w:r w:rsidRPr="00C7649B">
        <w:rPr>
          <w:rFonts w:ascii="Arial" w:hAnsi="Arial" w:cs="Arial"/>
        </w:rPr>
        <w:t>IBM SPSS</w:t>
      </w:r>
      <w:r w:rsidRPr="00C34FFE">
        <w:rPr>
          <w:rFonts w:ascii="Arial" w:hAnsi="Arial" w:cs="Arial"/>
        </w:rPr>
        <w:t xml:space="preserve"> </w:t>
      </w:r>
      <w:r>
        <w:rPr>
          <w:rFonts w:ascii="Arial" w:hAnsi="Arial" w:cs="Arial"/>
        </w:rPr>
        <w:t xml:space="preserve">Statistics </w:t>
      </w:r>
      <w:r w:rsidRPr="00C34FFE">
        <w:rPr>
          <w:rFonts w:ascii="Arial" w:hAnsi="Arial" w:cs="Arial"/>
        </w:rPr>
        <w:t>Data Editor</w:t>
      </w:r>
      <w:r w:rsidRPr="00C34FFE">
        <w:t xml:space="preserve">.  Just below that line will be the menu bar with the following options:  </w:t>
      </w:r>
      <w:r w:rsidRPr="00C34FFE">
        <w:rPr>
          <w:rFonts w:ascii="Arial" w:hAnsi="Arial"/>
        </w:rPr>
        <w:t xml:space="preserve">File, Edit, View, Data, Transform, Analyze, </w:t>
      </w:r>
      <w:r w:rsidR="00240443">
        <w:rPr>
          <w:rFonts w:ascii="Arial" w:hAnsi="Arial"/>
        </w:rPr>
        <w:t xml:space="preserve">Direct Marketing, </w:t>
      </w:r>
      <w:r w:rsidRPr="00C34FFE">
        <w:rPr>
          <w:rFonts w:ascii="Arial" w:hAnsi="Arial"/>
        </w:rPr>
        <w:t>Graphs, Utilities, Add-ons, Window, and Help</w:t>
      </w:r>
      <w:r w:rsidRPr="00C34FFE">
        <w:t xml:space="preserve">.  Point your mouse at </w:t>
      </w:r>
      <w:r w:rsidRPr="00C34FFE">
        <w:rPr>
          <w:rFonts w:ascii="Arial" w:hAnsi="Arial" w:cs="Arial"/>
        </w:rPr>
        <w:t>File</w:t>
      </w:r>
      <w:r w:rsidRPr="00C34FFE">
        <w:t xml:space="preserve"> and press the left mouse button. </w:t>
      </w:r>
    </w:p>
    <w:p w:rsidR="0018475F" w:rsidRPr="00C34FFE" w:rsidRDefault="0018475F" w:rsidP="0018475F"/>
    <w:p w:rsidR="0018475F" w:rsidRPr="00C34FFE" w:rsidRDefault="0018475F" w:rsidP="0018475F">
      <w:r w:rsidRPr="00C34FFE">
        <w:t xml:space="preserve">A box will open that is the </w:t>
      </w:r>
      <w:r w:rsidRPr="00C34FFE">
        <w:rPr>
          <w:rFonts w:ascii="Arial" w:hAnsi="Arial"/>
        </w:rPr>
        <w:t>File</w:t>
      </w:r>
      <w:r w:rsidRPr="00C34FFE">
        <w:t xml:space="preserve"> menu.  Point your mouse at </w:t>
      </w:r>
      <w:r w:rsidRPr="00C34FFE">
        <w:rPr>
          <w:rFonts w:ascii="Arial" w:hAnsi="Arial" w:cs="Arial"/>
        </w:rPr>
        <w:t>Open</w:t>
      </w:r>
      <w:r w:rsidRPr="00C34FFE">
        <w:t xml:space="preserve"> and then at </w:t>
      </w:r>
      <w:r w:rsidRPr="00C34FFE">
        <w:rPr>
          <w:rFonts w:ascii="Arial" w:hAnsi="Arial" w:cs="Arial"/>
        </w:rPr>
        <w:t>Data</w:t>
      </w:r>
      <w:r w:rsidRPr="00C34FFE">
        <w:t xml:space="preserve"> and click.  (Also, you could have gotten to this point by clicking on the </w:t>
      </w:r>
      <w:r w:rsidRPr="00C34FFE">
        <w:rPr>
          <w:rFonts w:ascii="Arial" w:hAnsi="Arial"/>
        </w:rPr>
        <w:t xml:space="preserve">Open </w:t>
      </w:r>
      <w:r w:rsidR="00707D7E">
        <w:rPr>
          <w:rFonts w:ascii="Arial" w:hAnsi="Arial"/>
        </w:rPr>
        <w:t>data document</w:t>
      </w:r>
      <w:r w:rsidRPr="00C34FFE">
        <w:t xml:space="preserve"> icon just below </w:t>
      </w:r>
      <w:r w:rsidRPr="00C34FFE">
        <w:rPr>
          <w:rFonts w:ascii="Arial" w:hAnsi="Arial" w:cs="Arial"/>
        </w:rPr>
        <w:t>File</w:t>
      </w:r>
      <w:r w:rsidRPr="00C34FFE">
        <w:t xml:space="preserve"> on the menu bar.) </w:t>
      </w:r>
    </w:p>
    <w:p w:rsidR="0018475F" w:rsidRPr="00C34FFE" w:rsidRDefault="0018475F" w:rsidP="0018475F"/>
    <w:p w:rsidR="0018475F" w:rsidRPr="00C34FFE" w:rsidRDefault="0018475F" w:rsidP="0018475F">
      <w:r w:rsidRPr="00C34FFE">
        <w:t xml:space="preserve">This opens a larger box called the </w:t>
      </w:r>
      <w:r>
        <w:t>Open Data</w:t>
      </w:r>
      <w:r w:rsidRPr="00C34FFE">
        <w:t xml:space="preserve"> box.  (You're beginning to get the idea of how Windows works.)  Here you need to tell </w:t>
      </w:r>
      <w:r>
        <w:t>IBM SPSS</w:t>
      </w:r>
      <w:r w:rsidRPr="00C34FFE">
        <w:t xml:space="preserve"> where to find the data file to open.  In the upper part of the box, you'll see </w:t>
      </w:r>
      <w:r w:rsidRPr="00C34FFE">
        <w:rPr>
          <w:rFonts w:ascii="Arial" w:hAnsi="Arial" w:cs="Arial"/>
        </w:rPr>
        <w:t xml:space="preserve">Look in.  </w:t>
      </w:r>
      <w:r w:rsidRPr="00C34FFE">
        <w:t>Find the folder that contains the data file and c</w:t>
      </w:r>
      <w:r w:rsidR="00240443">
        <w:t>lick on the file name, GSS12</w:t>
      </w:r>
      <w:r w:rsidRPr="00C34FFE">
        <w:t xml:space="preserve">A, to highlight it and then click on </w:t>
      </w:r>
      <w:r w:rsidRPr="00C34FFE">
        <w:rPr>
          <w:rFonts w:ascii="Arial" w:hAnsi="Arial" w:cs="Arial"/>
        </w:rPr>
        <w:t>Open</w:t>
      </w:r>
      <w:r w:rsidRPr="00C34FFE">
        <w:t xml:space="preserve">.  In a few seconds, your data matrix will appear. </w:t>
      </w:r>
    </w:p>
    <w:p w:rsidR="0018475F" w:rsidRPr="00C34FFE" w:rsidRDefault="0018475F" w:rsidP="0018475F"/>
    <w:p w:rsidR="0018475F" w:rsidRPr="00C34FFE" w:rsidRDefault="0018475F" w:rsidP="0018475F">
      <w:r w:rsidRPr="00C34FFE">
        <w:t xml:space="preserve">A data matrix is a very important concept.  The rows contain the cases and the columns contain the variables.  (If you're familiar with spreadsheets, that's what this is.)  Row 1 is case 1; row 2 is case 2, and so on.  The top of each column contains the variable name.  In this data set, the variable names are abbreviations like </w:t>
      </w:r>
      <w:r w:rsidRPr="00C34FFE">
        <w:rPr>
          <w:i/>
        </w:rPr>
        <w:t>abany</w:t>
      </w:r>
      <w:r w:rsidRPr="00C34FFE">
        <w:t xml:space="preserve"> and </w:t>
      </w:r>
      <w:r w:rsidRPr="00C34FFE">
        <w:rPr>
          <w:i/>
        </w:rPr>
        <w:t>abdefect</w:t>
      </w:r>
      <w:r w:rsidRPr="00C34FFE">
        <w:rPr>
          <w:rFonts w:ascii="Arial" w:hAnsi="Arial"/>
        </w:rPr>
        <w:t>.</w:t>
      </w:r>
      <w:r w:rsidRPr="00C34FFE">
        <w:t xml:space="preserve">  Unfortunately, the abbreviations for the variable names do not tell you very much.  We need some way to find out what these variables are.  So try this.  On the menu bar at the top of your screen, you'll see the word </w:t>
      </w:r>
      <w:r w:rsidRPr="00C34FFE">
        <w:rPr>
          <w:rFonts w:ascii="Arial" w:hAnsi="Arial" w:cs="Arial"/>
        </w:rPr>
        <w:t>Utilities</w:t>
      </w:r>
      <w:r w:rsidRPr="00C34FFE">
        <w:t xml:space="preserve">.  Point your mouse at </w:t>
      </w:r>
      <w:r w:rsidRPr="00C34FFE">
        <w:rPr>
          <w:rFonts w:ascii="Arial" w:hAnsi="Arial" w:cs="Arial"/>
        </w:rPr>
        <w:t>Utilities</w:t>
      </w:r>
      <w:r w:rsidRPr="00C34FFE">
        <w:t xml:space="preserve"> and click the left button.  This will open the </w:t>
      </w:r>
      <w:r w:rsidRPr="00C34FFE">
        <w:rPr>
          <w:rFonts w:ascii="Arial" w:hAnsi="Arial"/>
        </w:rPr>
        <w:t>Utilities</w:t>
      </w:r>
      <w:r w:rsidRPr="00C34FFE">
        <w:t xml:space="preserve"> menu.  Point your mouse at </w:t>
      </w:r>
      <w:r w:rsidRPr="00C34FFE">
        <w:rPr>
          <w:rFonts w:ascii="Arial" w:hAnsi="Arial" w:cs="Arial"/>
        </w:rPr>
        <w:t>Variables</w:t>
      </w:r>
      <w:r w:rsidRPr="00C34FFE">
        <w:t xml:space="preserve"> and click again.  Your screen should look like Figure</w:t>
      </w:r>
      <w:r w:rsidR="00707D7E">
        <w:t xml:space="preserve"> 1</w:t>
      </w:r>
      <w:r w:rsidRPr="00C34FFE">
        <w:t>-4.</w:t>
      </w:r>
    </w:p>
    <w:p w:rsidR="0018475F" w:rsidRPr="00C34FFE" w:rsidRDefault="0018475F" w:rsidP="0018475F">
      <w:r>
        <w:rPr>
          <w:noProof/>
          <w:snapToGrid/>
        </w:rPr>
        <mc:AlternateContent>
          <mc:Choice Requires="wps">
            <w:drawing>
              <wp:anchor distT="0" distB="0" distL="114300" distR="114300" simplePos="0" relativeHeight="251660288" behindDoc="0" locked="0" layoutInCell="1" allowOverlap="1">
                <wp:simplePos x="0" y="0"/>
                <wp:positionH relativeFrom="column">
                  <wp:posOffset>2044700</wp:posOffset>
                </wp:positionH>
                <wp:positionV relativeFrom="paragraph">
                  <wp:posOffset>131445</wp:posOffset>
                </wp:positionV>
                <wp:extent cx="3467100" cy="1819275"/>
                <wp:effectExtent l="0" t="0" r="19050" b="28575"/>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1819275"/>
                        </a:xfrm>
                        <a:prstGeom prst="rect">
                          <a:avLst/>
                        </a:prstGeom>
                        <a:solidFill>
                          <a:srgbClr val="FFFFFF"/>
                        </a:solidFill>
                        <a:ln w="0">
                          <a:solidFill>
                            <a:srgbClr val="FFFFFF"/>
                          </a:solidFill>
                          <a:miter lim="800000"/>
                          <a:headEnd/>
                          <a:tailEnd/>
                        </a:ln>
                      </wps:spPr>
                      <wps:txbx>
                        <w:txbxContent>
                          <w:p w:rsidR="0018475F" w:rsidRDefault="00033443" w:rsidP="0018475F">
                            <w:pPr>
                              <w:jc w:val="center"/>
                            </w:pPr>
                            <w:r>
                              <w:rPr>
                                <w:noProof/>
                                <w:snapToGrid/>
                              </w:rPr>
                              <w:drawing>
                                <wp:inline distT="0" distB="0" distL="0" distR="0">
                                  <wp:extent cx="2669627" cy="1555531"/>
                                  <wp:effectExtent l="0" t="0" r="0" b="6985"/>
                                  <wp:docPr id="4" name="Picture 4" descr="This is an image of the mini-codebook or list of variables which you access by clicking on Utilities in the menu bar and then clicking on Variables." title="Fig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4.JPG"/>
                                          <pic:cNvPicPr/>
                                        </pic:nvPicPr>
                                        <pic:blipFill>
                                          <a:blip r:embed="rId15">
                                            <a:extLst>
                                              <a:ext uri="{28A0092B-C50C-407E-A947-70E740481C1C}">
                                                <a14:useLocalDpi xmlns:a14="http://schemas.microsoft.com/office/drawing/2010/main" val="0"/>
                                              </a:ext>
                                            </a:extLst>
                                          </a:blip>
                                          <a:stretch>
                                            <a:fillRect/>
                                          </a:stretch>
                                        </pic:blipFill>
                                        <pic:spPr>
                                          <a:xfrm>
                                            <a:off x="0" y="0"/>
                                            <a:ext cx="2678430" cy="1560660"/>
                                          </a:xfrm>
                                          <a:prstGeom prst="rect">
                                            <a:avLst/>
                                          </a:prstGeom>
                                        </pic:spPr>
                                      </pic:pic>
                                    </a:graphicData>
                                  </a:graphic>
                                </wp:inline>
                              </w:drawing>
                            </w:r>
                          </w:p>
                          <w:p w:rsidR="0018475F" w:rsidRPr="00794BE4" w:rsidRDefault="0018475F" w:rsidP="0018475F">
                            <w:pPr>
                              <w:jc w:val="center"/>
                              <w:rPr>
                                <w:b/>
                                <w:sz w:val="20"/>
                              </w:rPr>
                            </w:pPr>
                            <w:r w:rsidRPr="00E20559">
                              <w:rPr>
                                <w:b/>
                                <w:sz w:val="20"/>
                              </w:rPr>
                              <w:t>Figure</w:t>
                            </w:r>
                            <w:r>
                              <w:rPr>
                                <w:b/>
                                <w:sz w:val="20"/>
                              </w:rPr>
                              <w:t xml:space="preserve"> 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9" type="#_x0000_t202" style="position:absolute;margin-left:161pt;margin-top:10.35pt;width:273pt;height:14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" strokecolor="white" strokeweight="0">
                <v:textbox>
                  <w:txbxContent>
                    <w:p w:rsidR="0018475F" w:rsidRDefault="00033443" w:rsidP="0018475F">
                      <w:pPr>
                        <w:jc w:val="center"/>
                      </w:pPr>
                      <w:r>
                        <w:rPr>
                          <w:noProof/>
                          <w:snapToGrid/>
                        </w:rPr>
                        <w:drawing>
                          <wp:inline distT="0" distB="0" distL="0" distR="0">
                            <wp:extent cx="2669627" cy="1555531"/>
                            <wp:effectExtent l="0" t="0" r="0" b="6985"/>
                            <wp:docPr id="4" name="Picture 4" descr="This is an image of the mini-codebook or list of variables which you access by clicking on Utilities in the menu bar and then clicking on Variables." title="Fig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4.JPG"/>
                                    <pic:cNvPicPr/>
                                  </pic:nvPicPr>
                                  <pic:blipFill>
                                    <a:blip r:embed="rId16">
                                      <a:extLst>
                                        <a:ext uri="{28A0092B-C50C-407E-A947-70E740481C1C}">
                                          <a14:useLocalDpi xmlns:a14="http://schemas.microsoft.com/office/drawing/2010/main" val="0"/>
                                        </a:ext>
                                      </a:extLst>
                                    </a:blip>
                                    <a:stretch>
                                      <a:fillRect/>
                                    </a:stretch>
                                  </pic:blipFill>
                                  <pic:spPr>
                                    <a:xfrm>
                                      <a:off x="0" y="0"/>
                                      <a:ext cx="2678430" cy="1560660"/>
                                    </a:xfrm>
                                    <a:prstGeom prst="rect">
                                      <a:avLst/>
                                    </a:prstGeom>
                                  </pic:spPr>
                                </pic:pic>
                              </a:graphicData>
                            </a:graphic>
                          </wp:inline>
                        </w:drawing>
                      </w:r>
                    </w:p>
                    <w:p w:rsidR="0018475F" w:rsidRPr="00794BE4" w:rsidRDefault="0018475F" w:rsidP="0018475F">
                      <w:pPr>
                        <w:jc w:val="center"/>
                        <w:rPr>
                          <w:b/>
                          <w:sz w:val="20"/>
                        </w:rPr>
                      </w:pPr>
                      <w:r w:rsidRPr="00E20559">
                        <w:rPr>
                          <w:b/>
                          <w:sz w:val="20"/>
                        </w:rPr>
                        <w:t>Figure</w:t>
                      </w:r>
                      <w:r>
                        <w:rPr>
                          <w:b/>
                          <w:sz w:val="20"/>
                        </w:rPr>
                        <w:t xml:space="preserve"> 1-4</w:t>
                      </w:r>
                    </w:p>
                  </w:txbxContent>
                </v:textbox>
                <w10:wrap type="square"/>
              </v:shape>
            </w:pict>
          </mc:Fallback>
        </mc:AlternateContent>
      </w:r>
    </w:p>
    <w:p w:rsidR="0018475F" w:rsidRPr="00C34FFE" w:rsidRDefault="0018475F" w:rsidP="0018475F">
      <w:r w:rsidRPr="00C34FFE">
        <w:t xml:space="preserve">You'll see a list of all the variables in your data on the left side of the little window.  (Also, see Appendix A for a list of variables.)  Point your mouse at any of these variables and click.  To the right of the Variable List you'll see a short description of this variable.  For example, point your mouse at the variable </w:t>
      </w:r>
      <w:r w:rsidRPr="00C34FFE">
        <w:rPr>
          <w:i/>
        </w:rPr>
        <w:t>abany</w:t>
      </w:r>
      <w:r w:rsidRPr="00C34FFE">
        <w:t xml:space="preserve"> and press the left mouse button.  This question asked if respondents thought that obtaining a legal </w:t>
      </w:r>
      <w:r w:rsidRPr="00C34FFE">
        <w:lastRenderedPageBreak/>
        <w:t>abortion should be possible for a woman if she wants it for any reason.  The possible answers are YES (value 1), NO (value 2), DK or don't know (value 8), NA or no answer (value 9),</w:t>
      </w:r>
      <w:r>
        <w:t xml:space="preserve"> and I</w:t>
      </w:r>
      <w:r w:rsidRPr="00C34FFE">
        <w:t>AP or not applicable (value 0).  (Not applicable includes people who were not asked the question</w:t>
      </w:r>
      <w:r w:rsidR="00F365EB">
        <w:t>.)  As you will see</w:t>
      </w:r>
      <w:r w:rsidRPr="00C34FFE">
        <w:t>, these values are very important!</w:t>
      </w:r>
    </w:p>
    <w:p w:rsidR="0018475F" w:rsidRPr="00C34FFE" w:rsidRDefault="0018475F" w:rsidP="0018475F">
      <w:r>
        <w:rPr>
          <w:noProof/>
          <w:snapToGrid/>
        </w:rPr>
        <mc:AlternateContent>
          <mc:Choice Requires="wps">
            <w:drawing>
              <wp:anchor distT="0" distB="0" distL="114300" distR="114300" simplePos="0" relativeHeight="251661312" behindDoc="0" locked="0" layoutInCell="1" allowOverlap="1">
                <wp:simplePos x="0" y="0"/>
                <wp:positionH relativeFrom="column">
                  <wp:posOffset>3886200</wp:posOffset>
                </wp:positionH>
                <wp:positionV relativeFrom="paragraph">
                  <wp:posOffset>154940</wp:posOffset>
                </wp:positionV>
                <wp:extent cx="1485900" cy="3642360"/>
                <wp:effectExtent l="0" t="0" r="0" b="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642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475F" w:rsidRDefault="00033443" w:rsidP="0018475F">
                            <w:pPr>
                              <w:jc w:val="center"/>
                            </w:pPr>
                            <w:r>
                              <w:rPr>
                                <w:noProof/>
                                <w:snapToGrid/>
                              </w:rPr>
                              <w:drawing>
                                <wp:inline distT="0" distB="0" distL="0" distR="0">
                                  <wp:extent cx="1303020" cy="3197860"/>
                                  <wp:effectExtent l="0" t="0" r="0" b="2540"/>
                                  <wp:docPr id="5" name="Picture 5" descr="This is an image of the list of statistical pocedures available in SPSS which you access by clicking on Analyze in the menu bar." title="Fig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5.JPG"/>
                                          <pic:cNvPicPr/>
                                        </pic:nvPicPr>
                                        <pic:blipFill>
                                          <a:blip r:embed="rId17">
                                            <a:extLst>
                                              <a:ext uri="{28A0092B-C50C-407E-A947-70E740481C1C}">
                                                <a14:useLocalDpi xmlns:a14="http://schemas.microsoft.com/office/drawing/2010/main" val="0"/>
                                              </a:ext>
                                            </a:extLst>
                                          </a:blip>
                                          <a:stretch>
                                            <a:fillRect/>
                                          </a:stretch>
                                        </pic:blipFill>
                                        <pic:spPr>
                                          <a:xfrm>
                                            <a:off x="0" y="0"/>
                                            <a:ext cx="1303020" cy="3197860"/>
                                          </a:xfrm>
                                          <a:prstGeom prst="rect">
                                            <a:avLst/>
                                          </a:prstGeom>
                                        </pic:spPr>
                                      </pic:pic>
                                    </a:graphicData>
                                  </a:graphic>
                                </wp:inline>
                              </w:drawing>
                            </w:r>
                          </w:p>
                          <w:p w:rsidR="0018475F" w:rsidRPr="00794BE4" w:rsidRDefault="0018475F" w:rsidP="0018475F">
                            <w:pPr>
                              <w:jc w:val="center"/>
                              <w:rPr>
                                <w:b/>
                                <w:sz w:val="20"/>
                              </w:rPr>
                            </w:pPr>
                            <w:r w:rsidRPr="00E20559">
                              <w:rPr>
                                <w:b/>
                                <w:sz w:val="20"/>
                              </w:rPr>
                              <w:t>Figure</w:t>
                            </w:r>
                            <w:r>
                              <w:rPr>
                                <w:b/>
                                <w:sz w:val="20"/>
                              </w:rPr>
                              <w:t xml:space="preserve"> 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0" type="#_x0000_t202" style="position:absolute;margin-left:306pt;margin-top:12.2pt;width:117pt;height:28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" stroked="f">
                <v:textbox>
                  <w:txbxContent>
                    <w:p w:rsidR="0018475F" w:rsidRDefault="00033443" w:rsidP="0018475F">
                      <w:pPr>
                        <w:jc w:val="center"/>
                      </w:pPr>
                      <w:r>
                        <w:rPr>
                          <w:noProof/>
                          <w:snapToGrid/>
                        </w:rPr>
                        <w:drawing>
                          <wp:inline distT="0" distB="0" distL="0" distR="0">
                            <wp:extent cx="1303020" cy="3197860"/>
                            <wp:effectExtent l="0" t="0" r="0" b="2540"/>
                            <wp:docPr id="5" name="Picture 5" descr="This is an image of the list of statistical pocedures available in SPSS which you access by clicking on Analyze in the menu bar." title="Fig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5.JPG"/>
                                    <pic:cNvPicPr/>
                                  </pic:nvPicPr>
                                  <pic:blipFill>
                                    <a:blip r:embed="rId18">
                                      <a:extLst>
                                        <a:ext uri="{28A0092B-C50C-407E-A947-70E740481C1C}">
                                          <a14:useLocalDpi xmlns:a14="http://schemas.microsoft.com/office/drawing/2010/main" val="0"/>
                                        </a:ext>
                                      </a:extLst>
                                    </a:blip>
                                    <a:stretch>
                                      <a:fillRect/>
                                    </a:stretch>
                                  </pic:blipFill>
                                  <pic:spPr>
                                    <a:xfrm>
                                      <a:off x="0" y="0"/>
                                      <a:ext cx="1303020" cy="3197860"/>
                                    </a:xfrm>
                                    <a:prstGeom prst="rect">
                                      <a:avLst/>
                                    </a:prstGeom>
                                  </pic:spPr>
                                </pic:pic>
                              </a:graphicData>
                            </a:graphic>
                          </wp:inline>
                        </w:drawing>
                      </w:r>
                    </w:p>
                    <w:p w:rsidR="0018475F" w:rsidRPr="00794BE4" w:rsidRDefault="0018475F" w:rsidP="0018475F">
                      <w:pPr>
                        <w:jc w:val="center"/>
                        <w:rPr>
                          <w:b/>
                          <w:sz w:val="20"/>
                        </w:rPr>
                      </w:pPr>
                      <w:r w:rsidRPr="00E20559">
                        <w:rPr>
                          <w:b/>
                          <w:sz w:val="20"/>
                        </w:rPr>
                        <w:t>Figure</w:t>
                      </w:r>
                      <w:r>
                        <w:rPr>
                          <w:b/>
                          <w:sz w:val="20"/>
                        </w:rPr>
                        <w:t xml:space="preserve"> 1-5</w:t>
                      </w:r>
                    </w:p>
                  </w:txbxContent>
                </v:textbox>
                <w10:wrap type="square"/>
              </v:shape>
            </w:pict>
          </mc:Fallback>
        </mc:AlternateContent>
      </w:r>
    </w:p>
    <w:p w:rsidR="0018475F" w:rsidRPr="00C34FFE" w:rsidRDefault="0018475F" w:rsidP="0018475F">
      <w:r w:rsidRPr="00C34FFE">
        <w:t xml:space="preserve">Now you know how to open a preexisting data file in </w:t>
      </w:r>
      <w:r>
        <w:t>IBM SPSS</w:t>
      </w:r>
      <w:r w:rsidRPr="00C34FFE">
        <w:t xml:space="preserve"> and how to find out what the variables are in the file.  We will tell you more about this later, but here we just want to give you a brief introduction to </w:t>
      </w:r>
      <w:r>
        <w:t>IBM SPSS</w:t>
      </w:r>
      <w:r w:rsidRPr="00C34FFE">
        <w:t xml:space="preserve">. </w:t>
      </w:r>
    </w:p>
    <w:p w:rsidR="0018475F" w:rsidRPr="00C34FFE" w:rsidRDefault="0018475F" w:rsidP="0018475F"/>
    <w:p w:rsidR="0018475F" w:rsidRPr="00CD79F6" w:rsidRDefault="0018475F" w:rsidP="00CD79F6">
      <w:pPr>
        <w:pStyle w:val="Heading2"/>
        <w:rPr>
          <w:color w:val="auto"/>
        </w:rPr>
      </w:pPr>
      <w:bookmarkStart w:id="23" w:name="_Toc78282682"/>
      <w:bookmarkStart w:id="24" w:name="_Toc166845267"/>
      <w:bookmarkStart w:id="25" w:name="_Toc166845451"/>
      <w:bookmarkStart w:id="26" w:name="_Toc168017547"/>
      <w:bookmarkStart w:id="27" w:name="_Toc168444411"/>
      <w:r w:rsidRPr="00CD79F6">
        <w:rPr>
          <w:color w:val="auto"/>
        </w:rPr>
        <w:t>A Brief Tour of IBM SPSS</w:t>
      </w:r>
      <w:bookmarkEnd w:id="23"/>
      <w:bookmarkEnd w:id="24"/>
      <w:bookmarkEnd w:id="25"/>
      <w:bookmarkEnd w:id="26"/>
      <w:bookmarkEnd w:id="27"/>
      <w:r w:rsidRPr="00CD79F6">
        <w:rPr>
          <w:color w:val="auto"/>
        </w:rPr>
        <w:t xml:space="preserve"> </w:t>
      </w:r>
    </w:p>
    <w:p w:rsidR="0018475F" w:rsidRPr="00C34FFE" w:rsidRDefault="0018475F" w:rsidP="0018475F"/>
    <w:p w:rsidR="0018475F" w:rsidRPr="00C34FFE" w:rsidRDefault="0018475F" w:rsidP="0018475F">
      <w:r w:rsidRPr="00C34FFE">
        <w:t xml:space="preserve">Now that you have the file opened, let's look at some things you can do with </w:t>
      </w:r>
      <w:r>
        <w:t>IBM SPSS</w:t>
      </w:r>
      <w:r w:rsidRPr="00C34FFE">
        <w:t xml:space="preserve">.  You're already familiar with the variable </w:t>
      </w:r>
      <w:r w:rsidRPr="00C34FFE">
        <w:rPr>
          <w:i/>
        </w:rPr>
        <w:t>abany</w:t>
      </w:r>
      <w:r w:rsidRPr="00C34FFE">
        <w:t xml:space="preserve">.  Let's find out what percent of people surveyed thought it ought to be legal for a woman to have an abortion for any reason.  (If you have the Variables window open showing the variable labels and values, point your mouse at the </w:t>
      </w:r>
      <w:r w:rsidR="00240443">
        <w:t>cancel</w:t>
      </w:r>
      <w:r w:rsidRPr="00C34FFE">
        <w:t xml:space="preserve"> button and click it.)  On the menu bar you will see </w:t>
      </w:r>
      <w:r w:rsidRPr="00C34FFE">
        <w:rPr>
          <w:rFonts w:ascii="Arial" w:hAnsi="Arial" w:cs="Arial"/>
        </w:rPr>
        <w:t>Analyze</w:t>
      </w:r>
      <w:r w:rsidRPr="00C34FFE">
        <w:t xml:space="preserve">.  Point your mouse at </w:t>
      </w:r>
      <w:r w:rsidRPr="00C34FFE">
        <w:rPr>
          <w:rFonts w:ascii="Arial" w:hAnsi="Arial" w:cs="Arial"/>
        </w:rPr>
        <w:t>Analyze</w:t>
      </w:r>
      <w:r w:rsidRPr="00C34FFE">
        <w:t xml:space="preserve"> and click it.  A box opens that looks like Figure 1</w:t>
      </w:r>
      <w:r w:rsidRPr="00C34FFE">
        <w:noBreakHyphen/>
        <w:t xml:space="preserve">5. </w:t>
      </w:r>
    </w:p>
    <w:p w:rsidR="0018475F" w:rsidRPr="00C34FFE" w:rsidRDefault="0018475F" w:rsidP="0018475F"/>
    <w:p w:rsidR="0018475F" w:rsidRPr="00C34FFE" w:rsidRDefault="0018475F" w:rsidP="0018475F">
      <w:r w:rsidRPr="00C34FFE">
        <w:t xml:space="preserve">This lists the statistical procedures in </w:t>
      </w:r>
      <w:r>
        <w:t>IBM SPSS</w:t>
      </w:r>
      <w:r w:rsidRPr="00C34FFE">
        <w:t xml:space="preserve">.  We want to use </w:t>
      </w:r>
      <w:r w:rsidRPr="00C34FFE">
        <w:rPr>
          <w:rFonts w:ascii="Arial" w:hAnsi="Arial" w:cs="Arial"/>
        </w:rPr>
        <w:t>Descriptive Statistics</w:t>
      </w:r>
      <w:r w:rsidRPr="00C34FFE">
        <w:t xml:space="preserve"> so point your mouse at </w:t>
      </w:r>
      <w:r w:rsidRPr="00C34FFE">
        <w:rPr>
          <w:rFonts w:ascii="Arial" w:hAnsi="Arial" w:cs="Arial"/>
        </w:rPr>
        <w:t>Descriptive Statistics</w:t>
      </w:r>
      <w:r w:rsidRPr="00C34FFE">
        <w:t xml:space="preserve">.  This opens another box listing the statistical procedures you can use to summarize your data.  Point your mouse at </w:t>
      </w:r>
      <w:r w:rsidRPr="00C34FFE">
        <w:rPr>
          <w:rFonts w:ascii="Arial" w:hAnsi="Arial" w:cs="Arial"/>
        </w:rPr>
        <w:t>Frequencies</w:t>
      </w:r>
      <w:r w:rsidRPr="00C34FFE">
        <w:t xml:space="preserve"> and click it.  This opens the </w:t>
      </w:r>
      <w:r w:rsidRPr="00AF6A22">
        <w:t>Frequencies</w:t>
      </w:r>
      <w:r w:rsidRPr="00C34FFE">
        <w:t xml:space="preserve"> box.  Since </w:t>
      </w:r>
      <w:r w:rsidRPr="00C34FFE">
        <w:rPr>
          <w:i/>
        </w:rPr>
        <w:t>abany</w:t>
      </w:r>
      <w:r w:rsidRPr="00C34FFE">
        <w:t xml:space="preserve"> is the first variable in the data, it's already highlighted.</w:t>
      </w:r>
      <w:r w:rsidRPr="00C34FFE">
        <w:rPr>
          <w:rStyle w:val="FootnoteReference"/>
        </w:rPr>
        <w:footnoteReference w:id="1"/>
      </w:r>
      <w:r w:rsidRPr="00C34FFE">
        <w:t xml:space="preserve">  Point your mouse at the right arrow next to the list of variables and click it.  The label </w:t>
      </w:r>
      <w:r w:rsidRPr="00C34FFE">
        <w:rPr>
          <w:i/>
        </w:rPr>
        <w:t>abany</w:t>
      </w:r>
      <w:r w:rsidRPr="00C34FFE">
        <w:t xml:space="preserve"> will move to the box called Variable(s).  This is how you select variables.  Point your mouse at </w:t>
      </w:r>
      <w:r w:rsidRPr="00C34FFE">
        <w:rPr>
          <w:rFonts w:ascii="Arial" w:hAnsi="Arial" w:cs="Arial"/>
        </w:rPr>
        <w:t>OK</w:t>
      </w:r>
      <w:r w:rsidRPr="00C34FFE">
        <w:t xml:space="preserve"> and click it.  In a few seconds, a new screen should appear that looks like Figure 1-6.  We are now in a different part of </w:t>
      </w:r>
      <w:r>
        <w:t>IBM SPSS</w:t>
      </w:r>
      <w:r w:rsidRPr="00C34FFE">
        <w:t xml:space="preserve"> called the Output Window.  This is where the results, or output, are displayed.</w:t>
      </w:r>
    </w:p>
    <w:p w:rsidR="0018475F" w:rsidRPr="00C34FFE" w:rsidRDefault="0018475F" w:rsidP="0018475F"/>
    <w:p w:rsidR="0018475F" w:rsidRPr="00C34FFE" w:rsidRDefault="0018475F" w:rsidP="0018475F">
      <w:r w:rsidRPr="00C34FFE">
        <w:t>The Output Window is divided into two vertical frames or panes.  The left</w:t>
      </w:r>
      <w:r w:rsidRPr="00C34FFE">
        <w:noBreakHyphen/>
        <w:t xml:space="preserve">hand pane contains the outline of the output or information that </w:t>
      </w:r>
      <w:r>
        <w:t>IBM SPSS</w:t>
      </w:r>
      <w:r w:rsidRPr="00C34FFE">
        <w:t xml:space="preserve"> gives you.  This information is in outline form and can be used to select what you want to view.  Simply click on the information you want to look at and that information will appear in the right</w:t>
      </w:r>
      <w:r w:rsidRPr="00C34FFE">
        <w:noBreakHyphen/>
        <w:t>hand pane.  You can also collapse and expand the outline by clicking on the plus and minus signs in the left</w:t>
      </w:r>
      <w:r w:rsidRPr="00C34FFE">
        <w:noBreakHyphen/>
        <w:t xml:space="preserve">hand pane.  The plus sign indicates that the information is collapsed (or hidden) and the minus sign indicates that it is expanded (or shown).  You </w:t>
      </w:r>
      <w:r w:rsidRPr="00C34FFE">
        <w:lastRenderedPageBreak/>
        <w:t xml:space="preserve">can use the scroll bars on each pane to scroll through the Output Window. </w:t>
      </w:r>
    </w:p>
    <w:p w:rsidR="0018475F" w:rsidRPr="00C34FFE" w:rsidRDefault="0018475F" w:rsidP="0018475F"/>
    <w:p w:rsidR="0018475F" w:rsidRPr="00C34FFE" w:rsidRDefault="0018475F" w:rsidP="0018475F">
      <w:r>
        <w:rPr>
          <w:noProof/>
          <w:snapToGrid/>
        </w:rPr>
        <mc:AlternateContent>
          <mc:Choice Requires="wps">
            <w:drawing>
              <wp:anchor distT="0" distB="0" distL="114300" distR="114300" simplePos="0" relativeHeight="251673600" behindDoc="0" locked="0" layoutInCell="1" allowOverlap="1">
                <wp:simplePos x="0" y="0"/>
                <wp:positionH relativeFrom="column">
                  <wp:posOffset>1785620</wp:posOffset>
                </wp:positionH>
                <wp:positionV relativeFrom="paragraph">
                  <wp:posOffset>102235</wp:posOffset>
                </wp:positionV>
                <wp:extent cx="3827145" cy="3188970"/>
                <wp:effectExtent l="0" t="0" r="1905" b="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7145" cy="3188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475F" w:rsidRDefault="00033443" w:rsidP="0018475F">
                            <w:pPr>
                              <w:jc w:val="center"/>
                            </w:pPr>
                            <w:r>
                              <w:rPr>
                                <w:noProof/>
                                <w:snapToGrid/>
                              </w:rPr>
                              <w:drawing>
                                <wp:inline distT="0" distB="0" distL="0" distR="0">
                                  <wp:extent cx="3563007" cy="2932386"/>
                                  <wp:effectExtent l="0" t="0" r="0" b="1905"/>
                                  <wp:docPr id="6" name="Picture 6" descr="This is an image of the output which you get when you run Frequencies and select the variable abany." title="Fig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6.JPG"/>
                                          <pic:cNvPicPr/>
                                        </pic:nvPicPr>
                                        <pic:blipFill>
                                          <a:blip r:embed="rId19">
                                            <a:extLst>
                                              <a:ext uri="{28A0092B-C50C-407E-A947-70E740481C1C}">
                                                <a14:useLocalDpi xmlns:a14="http://schemas.microsoft.com/office/drawing/2010/main" val="0"/>
                                              </a:ext>
                                            </a:extLst>
                                          </a:blip>
                                          <a:stretch>
                                            <a:fillRect/>
                                          </a:stretch>
                                        </pic:blipFill>
                                        <pic:spPr>
                                          <a:xfrm>
                                            <a:off x="0" y="0"/>
                                            <a:ext cx="3576955" cy="2943865"/>
                                          </a:xfrm>
                                          <a:prstGeom prst="rect">
                                            <a:avLst/>
                                          </a:prstGeom>
                                        </pic:spPr>
                                      </pic:pic>
                                    </a:graphicData>
                                  </a:graphic>
                                </wp:inline>
                              </w:drawing>
                            </w:r>
                          </w:p>
                          <w:p w:rsidR="0018475F" w:rsidRPr="00794BE4" w:rsidRDefault="0018475F" w:rsidP="0018475F">
                            <w:pPr>
                              <w:jc w:val="center"/>
                              <w:rPr>
                                <w:b/>
                                <w:sz w:val="20"/>
                              </w:rPr>
                            </w:pPr>
                            <w:r w:rsidRPr="00E20559">
                              <w:rPr>
                                <w:b/>
                                <w:sz w:val="20"/>
                              </w:rPr>
                              <w:t>Figure</w:t>
                            </w:r>
                            <w:r>
                              <w:rPr>
                                <w:b/>
                                <w:sz w:val="20"/>
                              </w:rPr>
                              <w:t xml:space="preserve"> 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1" type="#_x0000_t202" style="position:absolute;margin-left:140.6pt;margin-top:8.05pt;width:301.35pt;height:251.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" stroked="f">
                <v:textbox>
                  <w:txbxContent>
                    <w:p w:rsidR="0018475F" w:rsidRDefault="00033443" w:rsidP="0018475F">
                      <w:pPr>
                        <w:jc w:val="center"/>
                      </w:pPr>
                      <w:r>
                        <w:rPr>
                          <w:noProof/>
                          <w:snapToGrid/>
                        </w:rPr>
                        <w:drawing>
                          <wp:inline distT="0" distB="0" distL="0" distR="0">
                            <wp:extent cx="3563007" cy="2932386"/>
                            <wp:effectExtent l="0" t="0" r="0" b="1905"/>
                            <wp:docPr id="6" name="Picture 6" descr="This is an image of the output which you get when you run Frequencies and select the variable abany." title="Fig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6.JPG"/>
                                    <pic:cNvPicPr/>
                                  </pic:nvPicPr>
                                  <pic:blipFill>
                                    <a:blip r:embed="rId20">
                                      <a:extLst>
                                        <a:ext uri="{28A0092B-C50C-407E-A947-70E740481C1C}">
                                          <a14:useLocalDpi xmlns:a14="http://schemas.microsoft.com/office/drawing/2010/main" val="0"/>
                                        </a:ext>
                                      </a:extLst>
                                    </a:blip>
                                    <a:stretch>
                                      <a:fillRect/>
                                    </a:stretch>
                                  </pic:blipFill>
                                  <pic:spPr>
                                    <a:xfrm>
                                      <a:off x="0" y="0"/>
                                      <a:ext cx="3576955" cy="2943865"/>
                                    </a:xfrm>
                                    <a:prstGeom prst="rect">
                                      <a:avLst/>
                                    </a:prstGeom>
                                  </pic:spPr>
                                </pic:pic>
                              </a:graphicData>
                            </a:graphic>
                          </wp:inline>
                        </w:drawing>
                      </w:r>
                    </w:p>
                    <w:p w:rsidR="0018475F" w:rsidRPr="00794BE4" w:rsidRDefault="0018475F" w:rsidP="0018475F">
                      <w:pPr>
                        <w:jc w:val="center"/>
                        <w:rPr>
                          <w:b/>
                          <w:sz w:val="20"/>
                        </w:rPr>
                      </w:pPr>
                      <w:r w:rsidRPr="00E20559">
                        <w:rPr>
                          <w:b/>
                          <w:sz w:val="20"/>
                        </w:rPr>
                        <w:t>Figure</w:t>
                      </w:r>
                      <w:r>
                        <w:rPr>
                          <w:b/>
                          <w:sz w:val="20"/>
                        </w:rPr>
                        <w:t xml:space="preserve"> 1-6</w:t>
                      </w:r>
                    </w:p>
                  </w:txbxContent>
                </v:textbox>
                <w10:wrap type="square"/>
              </v:shape>
            </w:pict>
          </mc:Fallback>
        </mc:AlternateContent>
      </w:r>
      <w:r>
        <w:rPr>
          <w:noProof/>
          <w:snapToGrid/>
        </w:rPr>
        <mc:AlternateContent>
          <mc:Choice Requires="wps">
            <w:drawing>
              <wp:anchor distT="0" distB="0" distL="114300" distR="114300" simplePos="0" relativeHeight="251662336" behindDoc="0" locked="0" layoutInCell="1" allowOverlap="1">
                <wp:simplePos x="0" y="0"/>
                <wp:positionH relativeFrom="column">
                  <wp:posOffset>2857500</wp:posOffset>
                </wp:positionH>
                <wp:positionV relativeFrom="paragraph">
                  <wp:posOffset>4084320</wp:posOffset>
                </wp:positionV>
                <wp:extent cx="2514600" cy="2286000"/>
                <wp:effectExtent l="0" t="0" r="0" b="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28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475F" w:rsidRDefault="00033443" w:rsidP="0018475F">
                            <w:pPr>
                              <w:jc w:val="center"/>
                            </w:pPr>
                            <w:r>
                              <w:rPr>
                                <w:noProof/>
                                <w:snapToGrid/>
                              </w:rPr>
                              <w:drawing>
                                <wp:inline distT="0" distB="0" distL="0" distR="0">
                                  <wp:extent cx="2331720" cy="1895475"/>
                                  <wp:effectExtent l="0" t="0" r="0" b="9525"/>
                                  <wp:docPr id="7" name="Picture 7" descr="This is an image of the Crosstabs box which you get when you click on Analyze and then point your mouse at Descriptive Statistics and then click on Crosstabs." title="Fig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7.JPG"/>
                                          <pic:cNvPicPr/>
                                        </pic:nvPicPr>
                                        <pic:blipFill>
                                          <a:blip r:embed="rId21">
                                            <a:extLst>
                                              <a:ext uri="{28A0092B-C50C-407E-A947-70E740481C1C}">
                                                <a14:useLocalDpi xmlns:a14="http://schemas.microsoft.com/office/drawing/2010/main" val="0"/>
                                              </a:ext>
                                            </a:extLst>
                                          </a:blip>
                                          <a:stretch>
                                            <a:fillRect/>
                                          </a:stretch>
                                        </pic:blipFill>
                                        <pic:spPr>
                                          <a:xfrm>
                                            <a:off x="0" y="0"/>
                                            <a:ext cx="2331720" cy="1895475"/>
                                          </a:xfrm>
                                          <a:prstGeom prst="rect">
                                            <a:avLst/>
                                          </a:prstGeom>
                                        </pic:spPr>
                                      </pic:pic>
                                    </a:graphicData>
                                  </a:graphic>
                                </wp:inline>
                              </w:drawing>
                            </w:r>
                          </w:p>
                          <w:p w:rsidR="0018475F" w:rsidRPr="00794BE4" w:rsidRDefault="0018475F" w:rsidP="0018475F">
                            <w:pPr>
                              <w:jc w:val="center"/>
                              <w:rPr>
                                <w:b/>
                                <w:sz w:val="20"/>
                              </w:rPr>
                            </w:pPr>
                            <w:r w:rsidRPr="00E20559">
                              <w:rPr>
                                <w:b/>
                                <w:sz w:val="20"/>
                              </w:rPr>
                              <w:t>Figure</w:t>
                            </w:r>
                            <w:r>
                              <w:rPr>
                                <w:b/>
                                <w:sz w:val="20"/>
                              </w:rPr>
                              <w:t xml:space="preserve"> 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2" type="#_x0000_t202" style="position:absolute;margin-left:225pt;margin-top:321.6pt;width:198pt;height:18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" stroked="f">
                <v:textbox>
                  <w:txbxContent>
                    <w:p w:rsidR="0018475F" w:rsidRDefault="00033443" w:rsidP="0018475F">
                      <w:pPr>
                        <w:jc w:val="center"/>
                      </w:pPr>
                      <w:r>
                        <w:rPr>
                          <w:noProof/>
                          <w:snapToGrid/>
                        </w:rPr>
                        <w:drawing>
                          <wp:inline distT="0" distB="0" distL="0" distR="0">
                            <wp:extent cx="2331720" cy="1895475"/>
                            <wp:effectExtent l="0" t="0" r="0" b="9525"/>
                            <wp:docPr id="7" name="Picture 7" descr="This is an image of the Crosstabs box which you get when you click on Analyze and then point your mouse at Descriptive Statistics and then click on Crosstabs." title="Fig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7.JPG"/>
                                    <pic:cNvPicPr/>
                                  </pic:nvPicPr>
                                  <pic:blipFill>
                                    <a:blip r:embed="rId22">
                                      <a:extLst>
                                        <a:ext uri="{28A0092B-C50C-407E-A947-70E740481C1C}">
                                          <a14:useLocalDpi xmlns:a14="http://schemas.microsoft.com/office/drawing/2010/main" val="0"/>
                                        </a:ext>
                                      </a:extLst>
                                    </a:blip>
                                    <a:stretch>
                                      <a:fillRect/>
                                    </a:stretch>
                                  </pic:blipFill>
                                  <pic:spPr>
                                    <a:xfrm>
                                      <a:off x="0" y="0"/>
                                      <a:ext cx="2331720" cy="1895475"/>
                                    </a:xfrm>
                                    <a:prstGeom prst="rect">
                                      <a:avLst/>
                                    </a:prstGeom>
                                  </pic:spPr>
                                </pic:pic>
                              </a:graphicData>
                            </a:graphic>
                          </wp:inline>
                        </w:drawing>
                      </w:r>
                    </w:p>
                    <w:p w:rsidR="0018475F" w:rsidRPr="00794BE4" w:rsidRDefault="0018475F" w:rsidP="0018475F">
                      <w:pPr>
                        <w:jc w:val="center"/>
                        <w:rPr>
                          <w:b/>
                          <w:sz w:val="20"/>
                        </w:rPr>
                      </w:pPr>
                      <w:r w:rsidRPr="00E20559">
                        <w:rPr>
                          <w:b/>
                          <w:sz w:val="20"/>
                        </w:rPr>
                        <w:t>Figure</w:t>
                      </w:r>
                      <w:r>
                        <w:rPr>
                          <w:b/>
                          <w:sz w:val="20"/>
                        </w:rPr>
                        <w:t xml:space="preserve"> 1-7</w:t>
                      </w:r>
                    </w:p>
                  </w:txbxContent>
                </v:textbox>
                <w10:wrap type="square"/>
              </v:shape>
            </w:pict>
          </mc:Fallback>
        </mc:AlternateContent>
      </w:r>
      <w:r w:rsidRPr="00C34FFE">
        <w:t xml:space="preserve">On the right side, the frequency distribution for </w:t>
      </w:r>
      <w:r w:rsidRPr="00C34FFE">
        <w:rPr>
          <w:i/>
        </w:rPr>
        <w:t>abany</w:t>
      </w:r>
      <w:r w:rsidRPr="00C34FFE">
        <w:t xml:space="preserve"> is divided into four parts:  (1) the title, (2) notes on the table (there aren’t any for this table), (3) the active data set, (4) statistics (a summary of the number of missing and valid observations), and (5) the actual table showing the frequency distribution.  Click on </w:t>
      </w:r>
      <w:r w:rsidRPr="00C34FFE">
        <w:rPr>
          <w:rFonts w:ascii="Arial" w:hAnsi="Arial" w:cs="Arial"/>
        </w:rPr>
        <w:t>Statistics</w:t>
      </w:r>
      <w:r w:rsidRPr="00C34FFE">
        <w:t xml:space="preserve"> in the left</w:t>
      </w:r>
      <w:r w:rsidRPr="00C34FFE">
        <w:noBreakHyphen/>
        <w:t>hand pane and you will see that there were 1,</w:t>
      </w:r>
      <w:r w:rsidR="00240443">
        <w:t>258 valid and 717</w:t>
      </w:r>
      <w:r w:rsidRPr="00C34FFE">
        <w:t xml:space="preserve"> missing cases.  Click on </w:t>
      </w:r>
      <w:r w:rsidRPr="00C34FFE">
        <w:rPr>
          <w:rFonts w:ascii="Arial" w:hAnsi="Arial" w:cs="Arial"/>
        </w:rPr>
        <w:t>abortion—if woman wants for any reason</w:t>
      </w:r>
      <w:r w:rsidRPr="00C34FFE">
        <w:t xml:space="preserve"> and you will see the frequency distribution.  In Figure 1</w:t>
      </w:r>
      <w:r w:rsidRPr="00C34FFE">
        <w:noBreakHyphen/>
        <w:t xml:space="preserve">6, you can see that </w:t>
      </w:r>
      <w:r w:rsidR="00240443">
        <w:t>538 people said yes, 720</w:t>
      </w:r>
      <w:r>
        <w:t xml:space="preserve"> said </w:t>
      </w:r>
      <w:r w:rsidR="00240443">
        <w:t>no, 31 said they didn't know, 18</w:t>
      </w:r>
      <w:r w:rsidRPr="00C34FFE">
        <w:t xml:space="preserve"> didn’</w:t>
      </w:r>
      <w:r w:rsidR="00240443">
        <w:t>t answer the question, and 668</w:t>
      </w:r>
      <w:r w:rsidRPr="00C34FFE">
        <w:t xml:space="preserve"> were coded not applicabl</w:t>
      </w:r>
      <w:r w:rsidR="00240443">
        <w:t>e.  (These 668</w:t>
      </w:r>
      <w:r w:rsidRPr="00C34FFE">
        <w:t xml:space="preserve"> respondents were not asked this question.  In survey research it's very common to ask some, but not all, of the respondents a particular que</w:t>
      </w:r>
      <w:r w:rsidR="00F365EB">
        <w:t>stion.  In this case, only 1,25</w:t>
      </w:r>
      <w:r w:rsidR="00240443">
        <w:t>8</w:t>
      </w:r>
      <w:r>
        <w:t xml:space="preserve"> of the </w:t>
      </w:r>
      <w:r w:rsidR="00240443">
        <w:t>1,975</w:t>
      </w:r>
      <w:r w:rsidRPr="00C34FFE">
        <w:t xml:space="preserve"> respondents were asked this question.)  Of those who had an opinion, we want to know what percent of the respondents said yes or no, so we should look at the Valid Percents in the table.  About </w:t>
      </w:r>
      <w:r>
        <w:t>43</w:t>
      </w:r>
      <w:r w:rsidRPr="00C34FFE">
        <w:t xml:space="preserve">% of the respondents who had an opinion thought it should be legal, while </w:t>
      </w:r>
      <w:r>
        <w:t>57</w:t>
      </w:r>
      <w:r w:rsidRPr="00C34FFE">
        <w:t xml:space="preserve">% thought it should be not be legal. </w:t>
      </w:r>
    </w:p>
    <w:p w:rsidR="0018475F" w:rsidRPr="00C34FFE" w:rsidRDefault="0018475F" w:rsidP="0018475F"/>
    <w:p w:rsidR="0018475F" w:rsidRPr="00C34FFE" w:rsidRDefault="0018475F" w:rsidP="0018475F">
      <w:r w:rsidRPr="00C34FFE">
        <w:t xml:space="preserve">It would be interesting to know if men or women were more likely to favor allowing a legal abortion when the woman wants it for any reason.  We’re going to use a crosstab to determine this.  Point your mouse at </w:t>
      </w:r>
      <w:r w:rsidRPr="00C34FFE">
        <w:rPr>
          <w:rFonts w:ascii="Arial" w:hAnsi="Arial" w:cs="Arial"/>
        </w:rPr>
        <w:t>Analyze</w:t>
      </w:r>
      <w:r w:rsidRPr="00C34FFE">
        <w:t xml:space="preserve"> and press the left mouse button.  Then point your mouse at </w:t>
      </w:r>
      <w:r w:rsidRPr="00C34FFE">
        <w:rPr>
          <w:rFonts w:ascii="Arial" w:hAnsi="Arial" w:cs="Arial"/>
        </w:rPr>
        <w:t>Descriptive Statistics</w:t>
      </w:r>
      <w:r w:rsidRPr="00C34FFE">
        <w:t xml:space="preserve"> and finally, point your mouse at </w:t>
      </w:r>
      <w:r w:rsidRPr="00C34FFE">
        <w:rPr>
          <w:rFonts w:ascii="Arial" w:hAnsi="Arial" w:cs="Arial"/>
        </w:rPr>
        <w:t>Crosstabs</w:t>
      </w:r>
      <w:r w:rsidRPr="00C34FFE">
        <w:t xml:space="preserve"> and press the mouse button.  Your screen should look like Figure 1</w:t>
      </w:r>
      <w:r w:rsidRPr="00C34FFE">
        <w:noBreakHyphen/>
        <w:t xml:space="preserve">7. </w:t>
      </w:r>
    </w:p>
    <w:p w:rsidR="0018475F" w:rsidRPr="00C34FFE" w:rsidRDefault="0018475F" w:rsidP="0018475F"/>
    <w:p w:rsidR="0018475F" w:rsidRPr="00C34FFE" w:rsidRDefault="0018475F" w:rsidP="0018475F">
      <w:r w:rsidRPr="00C34FFE">
        <w:br w:type="page"/>
      </w:r>
      <w:r>
        <w:rPr>
          <w:noProof/>
          <w:snapToGrid/>
        </w:rPr>
        <w:lastRenderedPageBreak/>
        <mc:AlternateContent>
          <mc:Choice Requires="wps">
            <w:drawing>
              <wp:anchor distT="0" distB="0" distL="114300" distR="114300" simplePos="0" relativeHeight="251663360" behindDoc="0" locked="0" layoutInCell="1" allowOverlap="1">
                <wp:simplePos x="0" y="0"/>
                <wp:positionH relativeFrom="column">
                  <wp:posOffset>2880995</wp:posOffset>
                </wp:positionH>
                <wp:positionV relativeFrom="paragraph">
                  <wp:posOffset>59055</wp:posOffset>
                </wp:positionV>
                <wp:extent cx="2514600" cy="2286000"/>
                <wp:effectExtent l="0" t="0" r="0" b="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28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475F" w:rsidRDefault="00033443" w:rsidP="0018475F">
                            <w:pPr>
                              <w:jc w:val="center"/>
                            </w:pPr>
                            <w:r>
                              <w:rPr>
                                <w:noProof/>
                                <w:snapToGrid/>
                              </w:rPr>
                              <w:drawing>
                                <wp:inline distT="0" distB="0" distL="0" distR="0">
                                  <wp:extent cx="2331720" cy="1929130"/>
                                  <wp:effectExtent l="0" t="0" r="0" b="0"/>
                                  <wp:docPr id="8" name="Picture 8" descr="This is an image of the Crosstabs box when you move abany into the row box and sex into the column box." title="Fig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8.JPG"/>
                                          <pic:cNvPicPr/>
                                        </pic:nvPicPr>
                                        <pic:blipFill>
                                          <a:blip r:embed="rId23">
                                            <a:extLst>
                                              <a:ext uri="{28A0092B-C50C-407E-A947-70E740481C1C}">
                                                <a14:useLocalDpi xmlns:a14="http://schemas.microsoft.com/office/drawing/2010/main" val="0"/>
                                              </a:ext>
                                            </a:extLst>
                                          </a:blip>
                                          <a:stretch>
                                            <a:fillRect/>
                                          </a:stretch>
                                        </pic:blipFill>
                                        <pic:spPr>
                                          <a:xfrm>
                                            <a:off x="0" y="0"/>
                                            <a:ext cx="2331720" cy="1929130"/>
                                          </a:xfrm>
                                          <a:prstGeom prst="rect">
                                            <a:avLst/>
                                          </a:prstGeom>
                                        </pic:spPr>
                                      </pic:pic>
                                    </a:graphicData>
                                  </a:graphic>
                                </wp:inline>
                              </w:drawing>
                            </w:r>
                          </w:p>
                          <w:p w:rsidR="0018475F" w:rsidRPr="00794BE4" w:rsidRDefault="0018475F" w:rsidP="0018475F">
                            <w:pPr>
                              <w:jc w:val="center"/>
                              <w:rPr>
                                <w:b/>
                                <w:sz w:val="20"/>
                              </w:rPr>
                            </w:pPr>
                            <w:r w:rsidRPr="00E20559">
                              <w:rPr>
                                <w:b/>
                                <w:sz w:val="20"/>
                              </w:rPr>
                              <w:t>Figure</w:t>
                            </w:r>
                            <w:r>
                              <w:rPr>
                                <w:b/>
                                <w:sz w:val="20"/>
                              </w:rPr>
                              <w:t xml:space="preserve"> 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3" type="#_x0000_t202" style="position:absolute;margin-left:226.85pt;margin-top:4.65pt;width:198pt;height:18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" stroked="f">
                <v:textbox>
                  <w:txbxContent>
                    <w:p w:rsidR="0018475F" w:rsidRDefault="00033443" w:rsidP="0018475F">
                      <w:pPr>
                        <w:jc w:val="center"/>
                      </w:pPr>
                      <w:r>
                        <w:rPr>
                          <w:noProof/>
                          <w:snapToGrid/>
                        </w:rPr>
                        <w:drawing>
                          <wp:inline distT="0" distB="0" distL="0" distR="0">
                            <wp:extent cx="2331720" cy="1929130"/>
                            <wp:effectExtent l="0" t="0" r="0" b="0"/>
                            <wp:docPr id="8" name="Picture 8" descr="This is an image of the Crosstabs box when you move abany into the row box and sex into the column box." title="Fig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8.JPG"/>
                                    <pic:cNvPicPr/>
                                  </pic:nvPicPr>
                                  <pic:blipFill>
                                    <a:blip r:embed="rId24">
                                      <a:extLst>
                                        <a:ext uri="{28A0092B-C50C-407E-A947-70E740481C1C}">
                                          <a14:useLocalDpi xmlns:a14="http://schemas.microsoft.com/office/drawing/2010/main" val="0"/>
                                        </a:ext>
                                      </a:extLst>
                                    </a:blip>
                                    <a:stretch>
                                      <a:fillRect/>
                                    </a:stretch>
                                  </pic:blipFill>
                                  <pic:spPr>
                                    <a:xfrm>
                                      <a:off x="0" y="0"/>
                                      <a:ext cx="2331720" cy="1929130"/>
                                    </a:xfrm>
                                    <a:prstGeom prst="rect">
                                      <a:avLst/>
                                    </a:prstGeom>
                                  </pic:spPr>
                                </pic:pic>
                              </a:graphicData>
                            </a:graphic>
                          </wp:inline>
                        </w:drawing>
                      </w:r>
                    </w:p>
                    <w:p w:rsidR="0018475F" w:rsidRPr="00794BE4" w:rsidRDefault="0018475F" w:rsidP="0018475F">
                      <w:pPr>
                        <w:jc w:val="center"/>
                        <w:rPr>
                          <w:b/>
                          <w:sz w:val="20"/>
                        </w:rPr>
                      </w:pPr>
                      <w:r w:rsidRPr="00E20559">
                        <w:rPr>
                          <w:b/>
                          <w:sz w:val="20"/>
                        </w:rPr>
                        <w:t>Figure</w:t>
                      </w:r>
                      <w:r>
                        <w:rPr>
                          <w:b/>
                          <w:sz w:val="20"/>
                        </w:rPr>
                        <w:t xml:space="preserve"> 1-8</w:t>
                      </w:r>
                    </w:p>
                  </w:txbxContent>
                </v:textbox>
                <w10:wrap type="square"/>
              </v:shape>
            </w:pict>
          </mc:Fallback>
        </mc:AlternateContent>
      </w:r>
      <w:r w:rsidRPr="00C34FFE">
        <w:t xml:space="preserve">The list of variables in your data set is on the left of the screen.  We want to move the variable </w:t>
      </w:r>
      <w:r w:rsidRPr="00C34FFE">
        <w:rPr>
          <w:i/>
        </w:rPr>
        <w:t>abany</w:t>
      </w:r>
      <w:r w:rsidRPr="00C34FFE">
        <w:t xml:space="preserve"> into the box next to the list of variables where it says </w:t>
      </w:r>
      <w:r w:rsidRPr="00C34FFE">
        <w:rPr>
          <w:rFonts w:ascii="Arial" w:hAnsi="Arial" w:cs="Arial"/>
        </w:rPr>
        <w:t>Rows</w:t>
      </w:r>
      <w:r w:rsidRPr="00C34FFE">
        <w:t xml:space="preserve">.  Click on the variable </w:t>
      </w:r>
      <w:r w:rsidRPr="00C34FFE">
        <w:rPr>
          <w:i/>
        </w:rPr>
        <w:t>abany</w:t>
      </w:r>
      <w:r w:rsidRPr="00C34FFE">
        <w:t xml:space="preserve">, which will highlight it. </w:t>
      </w:r>
    </w:p>
    <w:p w:rsidR="0018475F" w:rsidRPr="00C34FFE" w:rsidRDefault="0018475F" w:rsidP="0018475F"/>
    <w:p w:rsidR="0018475F" w:rsidRPr="00C34FFE" w:rsidRDefault="0018475F" w:rsidP="0018475F">
      <w:r>
        <w:rPr>
          <w:noProof/>
          <w:snapToGrid/>
        </w:rPr>
        <mc:AlternateContent>
          <mc:Choice Requires="wps">
            <w:drawing>
              <wp:anchor distT="0" distB="0" distL="114300" distR="114300" simplePos="0" relativeHeight="251664384" behindDoc="0" locked="0" layoutInCell="1" allowOverlap="1">
                <wp:simplePos x="0" y="0"/>
                <wp:positionH relativeFrom="column">
                  <wp:posOffset>3515995</wp:posOffset>
                </wp:positionH>
                <wp:positionV relativeFrom="paragraph">
                  <wp:posOffset>1254125</wp:posOffset>
                </wp:positionV>
                <wp:extent cx="1828800" cy="2049780"/>
                <wp:effectExtent l="0" t="0" r="0" b="762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049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475F" w:rsidRDefault="00033443" w:rsidP="0018475F">
                            <w:pPr>
                              <w:jc w:val="center"/>
                            </w:pPr>
                            <w:r>
                              <w:rPr>
                                <w:noProof/>
                                <w:snapToGrid/>
                              </w:rPr>
                              <w:drawing>
                                <wp:inline distT="0" distB="0" distL="0" distR="0">
                                  <wp:extent cx="1645920" cy="1657985"/>
                                  <wp:effectExtent l="0" t="0" r="0" b="0"/>
                                  <wp:docPr id="9" name="Picture 9" descr="This is an image of the Cell Display box when you select column percents.  Observed counts is the default and is already selected although you can deselect it by clicking on observed counts to uncheck it." title="Fig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9.JPG"/>
                                          <pic:cNvPicPr/>
                                        </pic:nvPicPr>
                                        <pic:blipFill>
                                          <a:blip r:embed="rId25">
                                            <a:extLst>
                                              <a:ext uri="{28A0092B-C50C-407E-A947-70E740481C1C}">
                                                <a14:useLocalDpi xmlns:a14="http://schemas.microsoft.com/office/drawing/2010/main" val="0"/>
                                              </a:ext>
                                            </a:extLst>
                                          </a:blip>
                                          <a:stretch>
                                            <a:fillRect/>
                                          </a:stretch>
                                        </pic:blipFill>
                                        <pic:spPr>
                                          <a:xfrm>
                                            <a:off x="0" y="0"/>
                                            <a:ext cx="1645920" cy="1657985"/>
                                          </a:xfrm>
                                          <a:prstGeom prst="rect">
                                            <a:avLst/>
                                          </a:prstGeom>
                                        </pic:spPr>
                                      </pic:pic>
                                    </a:graphicData>
                                  </a:graphic>
                                </wp:inline>
                              </w:drawing>
                            </w:r>
                          </w:p>
                          <w:p w:rsidR="0018475F" w:rsidRPr="00794BE4" w:rsidRDefault="0018475F" w:rsidP="0018475F">
                            <w:pPr>
                              <w:jc w:val="center"/>
                              <w:rPr>
                                <w:b/>
                                <w:sz w:val="20"/>
                              </w:rPr>
                            </w:pPr>
                            <w:r w:rsidRPr="00E20559">
                              <w:rPr>
                                <w:b/>
                                <w:sz w:val="20"/>
                              </w:rPr>
                              <w:t>Figure</w:t>
                            </w:r>
                            <w:r>
                              <w:rPr>
                                <w:b/>
                                <w:sz w:val="20"/>
                              </w:rPr>
                              <w:t xml:space="preserve"> 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4" type="#_x0000_t202" style="position:absolute;margin-left:276.85pt;margin-top:98.75pt;width:2in;height:161.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" stroked="f">
                <v:textbox>
                  <w:txbxContent>
                    <w:p w:rsidR="0018475F" w:rsidRDefault="00033443" w:rsidP="0018475F">
                      <w:pPr>
                        <w:jc w:val="center"/>
                      </w:pPr>
                      <w:r>
                        <w:rPr>
                          <w:noProof/>
                          <w:snapToGrid/>
                        </w:rPr>
                        <w:drawing>
                          <wp:inline distT="0" distB="0" distL="0" distR="0">
                            <wp:extent cx="1645920" cy="1657985"/>
                            <wp:effectExtent l="0" t="0" r="0" b="0"/>
                            <wp:docPr id="9" name="Picture 9" descr="This is an image of the Cell Display box when you select column percents.  Observed counts is the default and is already selected although you can deselect it by clicking on observed counts to uncheck it." title="Fig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9.JPG"/>
                                    <pic:cNvPicPr/>
                                  </pic:nvPicPr>
                                  <pic:blipFill>
                                    <a:blip r:embed="rId26">
                                      <a:extLst>
                                        <a:ext uri="{28A0092B-C50C-407E-A947-70E740481C1C}">
                                          <a14:useLocalDpi xmlns:a14="http://schemas.microsoft.com/office/drawing/2010/main" val="0"/>
                                        </a:ext>
                                      </a:extLst>
                                    </a:blip>
                                    <a:stretch>
                                      <a:fillRect/>
                                    </a:stretch>
                                  </pic:blipFill>
                                  <pic:spPr>
                                    <a:xfrm>
                                      <a:off x="0" y="0"/>
                                      <a:ext cx="1645920" cy="1657985"/>
                                    </a:xfrm>
                                    <a:prstGeom prst="rect">
                                      <a:avLst/>
                                    </a:prstGeom>
                                  </pic:spPr>
                                </pic:pic>
                              </a:graphicData>
                            </a:graphic>
                          </wp:inline>
                        </w:drawing>
                      </w:r>
                    </w:p>
                    <w:p w:rsidR="0018475F" w:rsidRPr="00794BE4" w:rsidRDefault="0018475F" w:rsidP="0018475F">
                      <w:pPr>
                        <w:jc w:val="center"/>
                        <w:rPr>
                          <w:b/>
                          <w:sz w:val="20"/>
                        </w:rPr>
                      </w:pPr>
                      <w:r w:rsidRPr="00E20559">
                        <w:rPr>
                          <w:b/>
                          <w:sz w:val="20"/>
                        </w:rPr>
                        <w:t>Figure</w:t>
                      </w:r>
                      <w:r>
                        <w:rPr>
                          <w:b/>
                          <w:sz w:val="20"/>
                        </w:rPr>
                        <w:t xml:space="preserve"> 1-9</w:t>
                      </w:r>
                    </w:p>
                  </w:txbxContent>
                </v:textbox>
                <w10:wrap type="square"/>
              </v:shape>
            </w:pict>
          </mc:Fallback>
        </mc:AlternateContent>
      </w:r>
      <w:r w:rsidRPr="00C34FFE">
        <w:t xml:space="preserve">Now click on the arrow pointing to the right, which is next to the Rows box.  Notice that this moves </w:t>
      </w:r>
      <w:r w:rsidRPr="00C34FFE">
        <w:rPr>
          <w:i/>
        </w:rPr>
        <w:t>abany</w:t>
      </w:r>
      <w:r w:rsidRPr="00C34FFE">
        <w:t xml:space="preserve"> into the Rows box.  We also need to move the variable </w:t>
      </w:r>
      <w:r w:rsidRPr="00C34FFE">
        <w:rPr>
          <w:i/>
        </w:rPr>
        <w:t>sex</w:t>
      </w:r>
      <w:r w:rsidRPr="00C34FFE">
        <w:t xml:space="preserve"> into the Columns box.  You will have to use the scroll bar in the box containing the list of variables to find this variable.  (You can also click anywhere in this box and then type the letter </w:t>
      </w:r>
      <w:r w:rsidRPr="00C34FFE">
        <w:rPr>
          <w:rFonts w:ascii="Arial" w:hAnsi="Arial" w:cs="Arial"/>
          <w:b/>
        </w:rPr>
        <w:t>S</w:t>
      </w:r>
      <w:r w:rsidRPr="00C34FFE">
        <w:t xml:space="preserve"> to move to the first variable starting with the letter S.)  Point your mouse at the down arrow next to the list of variables and click.  If you keep pressing the mouse button, the list of variables will move down and eventually you will see the variable </w:t>
      </w:r>
      <w:r w:rsidRPr="00C34FFE">
        <w:rPr>
          <w:i/>
        </w:rPr>
        <w:t>sex</w:t>
      </w:r>
      <w:r w:rsidRPr="00C34FFE">
        <w:t xml:space="preserve">.  Highlight it and click on the arrow pointing to the right, which is next to the Columns box.  This moves </w:t>
      </w:r>
      <w:r w:rsidRPr="00C34FFE">
        <w:rPr>
          <w:i/>
        </w:rPr>
        <w:t>sex</w:t>
      </w:r>
      <w:r w:rsidRPr="00C34FFE">
        <w:t xml:space="preserve"> into the Columns box.  Now your screen should look like Figure 1</w:t>
      </w:r>
      <w:r w:rsidRPr="00C34FFE">
        <w:noBreakHyphen/>
        <w:t xml:space="preserve">8. </w:t>
      </w:r>
    </w:p>
    <w:p w:rsidR="0018475F" w:rsidRPr="00C34FFE" w:rsidRDefault="0018475F" w:rsidP="0018475F"/>
    <w:p w:rsidR="0018475F" w:rsidRPr="00C34FFE" w:rsidRDefault="0018475F" w:rsidP="0018475F">
      <w:r>
        <w:rPr>
          <w:noProof/>
          <w:snapToGrid/>
        </w:rPr>
        <mc:AlternateContent>
          <mc:Choice Requires="wps">
            <w:drawing>
              <wp:anchor distT="0" distB="0" distL="114300" distR="114300" simplePos="0" relativeHeight="251665408" behindDoc="0" locked="0" layoutInCell="1" allowOverlap="1">
                <wp:simplePos x="0" y="0"/>
                <wp:positionH relativeFrom="column">
                  <wp:posOffset>2014855</wp:posOffset>
                </wp:positionH>
                <wp:positionV relativeFrom="paragraph">
                  <wp:posOffset>288925</wp:posOffset>
                </wp:positionV>
                <wp:extent cx="3429000" cy="2514600"/>
                <wp:effectExtent l="0" t="0" r="0" b="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514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475F" w:rsidRDefault="00033443" w:rsidP="0018475F">
                            <w:pPr>
                              <w:jc w:val="center"/>
                            </w:pPr>
                            <w:r>
                              <w:rPr>
                                <w:noProof/>
                                <w:snapToGrid/>
                              </w:rPr>
                              <w:drawing>
                                <wp:inline distT="0" distB="0" distL="0" distR="0">
                                  <wp:extent cx="3026979" cy="2291255"/>
                                  <wp:effectExtent l="0" t="0" r="2540" b="0"/>
                                  <wp:docPr id="10" name="Picture 10" descr="This is an image of the output when you run a crosstab using abany as the dependent (row) variable and sex as the independent (column) variable and request the cell percents and the observed counts." title="Fig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10.JPG"/>
                                          <pic:cNvPicPr/>
                                        </pic:nvPicPr>
                                        <pic:blipFill>
                                          <a:blip r:embed="rId27">
                                            <a:extLst>
                                              <a:ext uri="{28A0092B-C50C-407E-A947-70E740481C1C}">
                                                <a14:useLocalDpi xmlns:a14="http://schemas.microsoft.com/office/drawing/2010/main" val="0"/>
                                              </a:ext>
                                            </a:extLst>
                                          </a:blip>
                                          <a:stretch>
                                            <a:fillRect/>
                                          </a:stretch>
                                        </pic:blipFill>
                                        <pic:spPr>
                                          <a:xfrm>
                                            <a:off x="0" y="0"/>
                                            <a:ext cx="3025140" cy="2289863"/>
                                          </a:xfrm>
                                          <a:prstGeom prst="rect">
                                            <a:avLst/>
                                          </a:prstGeom>
                                        </pic:spPr>
                                      </pic:pic>
                                    </a:graphicData>
                                  </a:graphic>
                                </wp:inline>
                              </w:drawing>
                            </w:r>
                          </w:p>
                          <w:p w:rsidR="0018475F" w:rsidRPr="00E20559" w:rsidRDefault="0018475F" w:rsidP="0018475F">
                            <w:pPr>
                              <w:jc w:val="center"/>
                              <w:rPr>
                                <w:b/>
                                <w:sz w:val="20"/>
                              </w:rPr>
                            </w:pPr>
                            <w:r w:rsidRPr="00E20559">
                              <w:rPr>
                                <w:b/>
                                <w:sz w:val="20"/>
                              </w:rPr>
                              <w:t>Figure</w:t>
                            </w:r>
                            <w:r>
                              <w:rPr>
                                <w:b/>
                                <w:sz w:val="20"/>
                              </w:rPr>
                              <w:t xml:space="preserve"> 1-10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5" type="#_x0000_t202" style="position:absolute;margin-left:158.65pt;margin-top:22.75pt;width:270pt;height:19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" stroked="f">
                <v:textbox>
                  <w:txbxContent>
                    <w:p w:rsidR="0018475F" w:rsidRDefault="00033443" w:rsidP="0018475F">
                      <w:pPr>
                        <w:jc w:val="center"/>
                      </w:pPr>
                      <w:r>
                        <w:rPr>
                          <w:noProof/>
                          <w:snapToGrid/>
                        </w:rPr>
                        <w:drawing>
                          <wp:inline distT="0" distB="0" distL="0" distR="0">
                            <wp:extent cx="3026979" cy="2291255"/>
                            <wp:effectExtent l="0" t="0" r="2540" b="0"/>
                            <wp:docPr id="10" name="Picture 10" descr="This is an image of the output when you run a crosstab using abany as the dependent (row) variable and sex as the independent (column) variable and request the cell percents and the observed counts." title="Fig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10.JPG"/>
                                    <pic:cNvPicPr/>
                                  </pic:nvPicPr>
                                  <pic:blipFill>
                                    <a:blip r:embed="rId28">
                                      <a:extLst>
                                        <a:ext uri="{28A0092B-C50C-407E-A947-70E740481C1C}">
                                          <a14:useLocalDpi xmlns:a14="http://schemas.microsoft.com/office/drawing/2010/main" val="0"/>
                                        </a:ext>
                                      </a:extLst>
                                    </a:blip>
                                    <a:stretch>
                                      <a:fillRect/>
                                    </a:stretch>
                                  </pic:blipFill>
                                  <pic:spPr>
                                    <a:xfrm>
                                      <a:off x="0" y="0"/>
                                      <a:ext cx="3025140" cy="2289863"/>
                                    </a:xfrm>
                                    <a:prstGeom prst="rect">
                                      <a:avLst/>
                                    </a:prstGeom>
                                  </pic:spPr>
                                </pic:pic>
                              </a:graphicData>
                            </a:graphic>
                          </wp:inline>
                        </w:drawing>
                      </w:r>
                    </w:p>
                    <w:p w:rsidR="0018475F" w:rsidRPr="00E20559" w:rsidRDefault="0018475F" w:rsidP="0018475F">
                      <w:pPr>
                        <w:jc w:val="center"/>
                        <w:rPr>
                          <w:b/>
                          <w:sz w:val="20"/>
                        </w:rPr>
                      </w:pPr>
                      <w:r w:rsidRPr="00E20559">
                        <w:rPr>
                          <w:b/>
                          <w:sz w:val="20"/>
                        </w:rPr>
                        <w:t>Figure</w:t>
                      </w:r>
                      <w:r>
                        <w:rPr>
                          <w:b/>
                          <w:sz w:val="20"/>
                        </w:rPr>
                        <w:t xml:space="preserve"> 1-10</w:t>
                      </w:r>
                    </w:p>
                  </w:txbxContent>
                </v:textbox>
                <w10:wrap type="square"/>
              </v:shape>
            </w:pict>
          </mc:Fallback>
        </mc:AlternateContent>
      </w:r>
      <w:r w:rsidRPr="00C34FFE">
        <w:t xml:space="preserve">Frequencies by themselves are seldom useful.  You’ll need to compute percents.  To get </w:t>
      </w:r>
      <w:r>
        <w:t>IBM SPSS</w:t>
      </w:r>
      <w:r w:rsidRPr="00C34FFE">
        <w:t xml:space="preserve"> to compute percentages, point your mouse at the button labeled </w:t>
      </w:r>
      <w:r w:rsidRPr="00C34FFE">
        <w:rPr>
          <w:rFonts w:ascii="Arial" w:hAnsi="Arial" w:cs="Arial"/>
        </w:rPr>
        <w:t>Cells</w:t>
      </w:r>
      <w:r w:rsidRPr="00C34FFE">
        <w:t xml:space="preserve"> at the right of the screen and click on it.  This will open the </w:t>
      </w:r>
      <w:r w:rsidRPr="00C34FFE">
        <w:rPr>
          <w:rFonts w:cs="Arial"/>
        </w:rPr>
        <w:t>Crosstabs: Cell Display</w:t>
      </w:r>
      <w:r w:rsidRPr="00C34FFE">
        <w:t xml:space="preserve"> box.  Find the box called </w:t>
      </w:r>
      <w:r w:rsidRPr="00AF6A22">
        <w:rPr>
          <w:rFonts w:cs="Arial"/>
        </w:rPr>
        <w:t>Column</w:t>
      </w:r>
      <w:r w:rsidRPr="00C34FFE">
        <w:t xml:space="preserve"> Percentages and click on this box.  This will place a check mark in this box and your screen should look like Figure 1</w:t>
      </w:r>
      <w:r w:rsidRPr="00C34FFE">
        <w:noBreakHyphen/>
        <w:t xml:space="preserve">9. </w:t>
      </w:r>
    </w:p>
    <w:p w:rsidR="0018475F" w:rsidRPr="00C34FFE" w:rsidRDefault="0018475F" w:rsidP="0018475F"/>
    <w:p w:rsidR="0018475F" w:rsidRPr="00C34FFE" w:rsidRDefault="0018475F" w:rsidP="0018475F">
      <w:r w:rsidRPr="00C34FFE">
        <w:t xml:space="preserve">Now click on </w:t>
      </w:r>
      <w:r w:rsidRPr="00C34FFE">
        <w:rPr>
          <w:rFonts w:ascii="Arial" w:hAnsi="Arial" w:cs="Arial"/>
        </w:rPr>
        <w:t>Continue</w:t>
      </w:r>
      <w:r w:rsidRPr="00C34FFE">
        <w:t xml:space="preserve"> and you will be back to the Crosstabs box.  To tell </w:t>
      </w:r>
      <w:r>
        <w:t>IBM SPSS</w:t>
      </w:r>
      <w:r w:rsidRPr="00C34FFE">
        <w:t xml:space="preserve"> to run the Crosstabs procedure, click on </w:t>
      </w:r>
      <w:r w:rsidRPr="00C34FFE">
        <w:rPr>
          <w:rFonts w:ascii="Arial" w:hAnsi="Arial" w:cs="Arial"/>
        </w:rPr>
        <w:t>OK</w:t>
      </w:r>
      <w:r w:rsidRPr="00C34FFE">
        <w:t xml:space="preserve">.  </w:t>
      </w:r>
      <w:r>
        <w:t>In a second</w:t>
      </w:r>
      <w:r w:rsidRPr="00C34FFE">
        <w:t xml:space="preserve"> your screen should look like Figure 1</w:t>
      </w:r>
      <w:r w:rsidRPr="00C34FFE">
        <w:noBreakHyphen/>
        <w:t xml:space="preserve">10.  Use the scroll bar to look at all the information that </w:t>
      </w:r>
      <w:r>
        <w:t>IBM SPSS</w:t>
      </w:r>
      <w:r w:rsidRPr="00C34FFE">
        <w:t xml:space="preserve"> gives you in the Output Window.  </w:t>
      </w:r>
    </w:p>
    <w:p w:rsidR="0018475F" w:rsidRDefault="0018475F" w:rsidP="0018475F">
      <w:r w:rsidRPr="00C34FFE">
        <w:br w:type="page"/>
      </w:r>
      <w:r>
        <w:rPr>
          <w:noProof/>
          <w:snapToGrid/>
        </w:rPr>
        <w:lastRenderedPageBreak/>
        <mc:AlternateContent>
          <mc:Choice Requires="wps">
            <w:drawing>
              <wp:anchor distT="0" distB="0" distL="114300" distR="114300" simplePos="0" relativeHeight="251666432" behindDoc="0" locked="0" layoutInCell="1" allowOverlap="1">
                <wp:simplePos x="0" y="0"/>
                <wp:positionH relativeFrom="column">
                  <wp:posOffset>2857500</wp:posOffset>
                </wp:positionH>
                <wp:positionV relativeFrom="paragraph">
                  <wp:posOffset>593725</wp:posOffset>
                </wp:positionV>
                <wp:extent cx="2514600" cy="1590675"/>
                <wp:effectExtent l="0" t="0" r="0" b="9525"/>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59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475F" w:rsidRDefault="00033443" w:rsidP="0018475F">
                            <w:pPr>
                              <w:jc w:val="center"/>
                            </w:pPr>
                            <w:r>
                              <w:rPr>
                                <w:noProof/>
                                <w:snapToGrid/>
                              </w:rPr>
                              <w:drawing>
                                <wp:inline distT="0" distB="0" distL="0" distR="0">
                                  <wp:extent cx="2321574" cy="1334814"/>
                                  <wp:effectExtent l="0" t="0" r="2540" b="0"/>
                                  <wp:docPr id="12" name="Picture 12" descr="This is an image of of the Means box which you get by clicking on Analyze and then on Means." title="Fig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11.JPG"/>
                                          <pic:cNvPicPr/>
                                        </pic:nvPicPr>
                                        <pic:blipFill>
                                          <a:blip r:embed="rId29">
                                            <a:extLst>
                                              <a:ext uri="{28A0092B-C50C-407E-A947-70E740481C1C}">
                                                <a14:useLocalDpi xmlns:a14="http://schemas.microsoft.com/office/drawing/2010/main" val="0"/>
                                              </a:ext>
                                            </a:extLst>
                                          </a:blip>
                                          <a:stretch>
                                            <a:fillRect/>
                                          </a:stretch>
                                        </pic:blipFill>
                                        <pic:spPr>
                                          <a:xfrm>
                                            <a:off x="0" y="0"/>
                                            <a:ext cx="2331720" cy="1340647"/>
                                          </a:xfrm>
                                          <a:prstGeom prst="rect">
                                            <a:avLst/>
                                          </a:prstGeom>
                                        </pic:spPr>
                                      </pic:pic>
                                    </a:graphicData>
                                  </a:graphic>
                                </wp:inline>
                              </w:drawing>
                            </w:r>
                          </w:p>
                          <w:p w:rsidR="0018475F" w:rsidRPr="00BB0941" w:rsidRDefault="0018475F" w:rsidP="0018475F">
                            <w:pPr>
                              <w:jc w:val="center"/>
                            </w:pPr>
                            <w:r w:rsidRPr="00E20559">
                              <w:rPr>
                                <w:b/>
                                <w:sz w:val="20"/>
                              </w:rPr>
                              <w:t>Figure</w:t>
                            </w:r>
                            <w:r>
                              <w:rPr>
                                <w:b/>
                                <w:sz w:val="20"/>
                              </w:rPr>
                              <w:t xml:space="preserve"> 1-11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6" type="#_x0000_t202" style="position:absolute;margin-left:225pt;margin-top:46.75pt;width:198pt;height:12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" stroked="f">
                <v:textbox>
                  <w:txbxContent>
                    <w:p w:rsidR="0018475F" w:rsidRDefault="00033443" w:rsidP="0018475F">
                      <w:pPr>
                        <w:jc w:val="center"/>
                      </w:pPr>
                      <w:r>
                        <w:rPr>
                          <w:noProof/>
                          <w:snapToGrid/>
                        </w:rPr>
                        <w:drawing>
                          <wp:inline distT="0" distB="0" distL="0" distR="0">
                            <wp:extent cx="2321574" cy="1334814"/>
                            <wp:effectExtent l="0" t="0" r="2540" b="0"/>
                            <wp:docPr id="12" name="Picture 12" descr="This is an image of of the Means box which you get by clicking on Analyze and then on Means." title="Fig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11.JPG"/>
                                    <pic:cNvPicPr/>
                                  </pic:nvPicPr>
                                  <pic:blipFill>
                                    <a:blip r:embed="rId30">
                                      <a:extLst>
                                        <a:ext uri="{28A0092B-C50C-407E-A947-70E740481C1C}">
                                          <a14:useLocalDpi xmlns:a14="http://schemas.microsoft.com/office/drawing/2010/main" val="0"/>
                                        </a:ext>
                                      </a:extLst>
                                    </a:blip>
                                    <a:stretch>
                                      <a:fillRect/>
                                    </a:stretch>
                                  </pic:blipFill>
                                  <pic:spPr>
                                    <a:xfrm>
                                      <a:off x="0" y="0"/>
                                      <a:ext cx="2331720" cy="1340647"/>
                                    </a:xfrm>
                                    <a:prstGeom prst="rect">
                                      <a:avLst/>
                                    </a:prstGeom>
                                  </pic:spPr>
                                </pic:pic>
                              </a:graphicData>
                            </a:graphic>
                          </wp:inline>
                        </w:drawing>
                      </w:r>
                    </w:p>
                    <w:p w:rsidR="0018475F" w:rsidRPr="00BB0941" w:rsidRDefault="0018475F" w:rsidP="0018475F">
                      <w:pPr>
                        <w:jc w:val="center"/>
                      </w:pPr>
                      <w:r w:rsidRPr="00E20559">
                        <w:rPr>
                          <w:b/>
                          <w:sz w:val="20"/>
                        </w:rPr>
                        <w:t>Figure</w:t>
                      </w:r>
                      <w:r>
                        <w:rPr>
                          <w:b/>
                          <w:sz w:val="20"/>
                        </w:rPr>
                        <w:t xml:space="preserve"> 1-11</w:t>
                      </w:r>
                    </w:p>
                  </w:txbxContent>
                </v:textbox>
                <w10:wrap type="square"/>
              </v:shape>
            </w:pict>
          </mc:Fallback>
        </mc:AlternateContent>
      </w:r>
      <w:r w:rsidRPr="00C34FFE">
        <w:t>Figure 1-10 shows the results, or “output.”  It shows, for example, that males and females differ very little in their opinions about a woman obtaining a legal abortion for any reason.  Forty-</w:t>
      </w:r>
      <w:r w:rsidR="00240443">
        <w:t>one</w:t>
      </w:r>
      <w:r w:rsidRPr="00C34FFE">
        <w:t xml:space="preserve"> percent of the males and </w:t>
      </w:r>
      <w:r w:rsidR="00240443">
        <w:t>44</w:t>
      </w:r>
      <w:r w:rsidRPr="00C34FFE">
        <w:t xml:space="preserve"> percent of the females approve of a woman obtaining an abortion for any reason. </w:t>
      </w:r>
    </w:p>
    <w:p w:rsidR="00EE2CE2" w:rsidRPr="00C34FFE" w:rsidRDefault="00EE2CE2" w:rsidP="0018475F"/>
    <w:p w:rsidR="0018475F" w:rsidRPr="00C34FFE" w:rsidRDefault="0018475F" w:rsidP="0018475F">
      <w:r>
        <w:rPr>
          <w:noProof/>
          <w:snapToGrid/>
        </w:rPr>
        <mc:AlternateContent>
          <mc:Choice Requires="wps">
            <w:drawing>
              <wp:anchor distT="0" distB="0" distL="114300" distR="114300" simplePos="0" relativeHeight="251667456" behindDoc="0" locked="0" layoutInCell="1" allowOverlap="1">
                <wp:simplePos x="0" y="0"/>
                <wp:positionH relativeFrom="column">
                  <wp:posOffset>2924810</wp:posOffset>
                </wp:positionH>
                <wp:positionV relativeFrom="paragraph">
                  <wp:posOffset>1245870</wp:posOffset>
                </wp:positionV>
                <wp:extent cx="2514600" cy="1631315"/>
                <wp:effectExtent l="0" t="0" r="0" b="6985"/>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631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475F" w:rsidRDefault="00033443" w:rsidP="0018475F">
                            <w:pPr>
                              <w:jc w:val="center"/>
                            </w:pPr>
                            <w:r>
                              <w:rPr>
                                <w:noProof/>
                                <w:snapToGrid/>
                              </w:rPr>
                              <w:drawing>
                                <wp:inline distT="0" distB="0" distL="0" distR="0">
                                  <wp:extent cx="2331720" cy="1407160"/>
                                  <wp:effectExtent l="0" t="0" r="0" b="2540"/>
                                  <wp:docPr id="13" name="Picture 13" descr="This is an image of the Means box when you select agekdbrn and educ as the dependent varialbles and sex as the independent variable.  This will give you the mean age of respondents at birth of first child and the mean years of school completed for males and females." title="Fig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12.JPG"/>
                                          <pic:cNvPicPr/>
                                        </pic:nvPicPr>
                                        <pic:blipFill>
                                          <a:blip r:embed="rId31">
                                            <a:extLst>
                                              <a:ext uri="{28A0092B-C50C-407E-A947-70E740481C1C}">
                                                <a14:useLocalDpi xmlns:a14="http://schemas.microsoft.com/office/drawing/2010/main" val="0"/>
                                              </a:ext>
                                            </a:extLst>
                                          </a:blip>
                                          <a:stretch>
                                            <a:fillRect/>
                                          </a:stretch>
                                        </pic:blipFill>
                                        <pic:spPr>
                                          <a:xfrm>
                                            <a:off x="0" y="0"/>
                                            <a:ext cx="2331720" cy="1407160"/>
                                          </a:xfrm>
                                          <a:prstGeom prst="rect">
                                            <a:avLst/>
                                          </a:prstGeom>
                                        </pic:spPr>
                                      </pic:pic>
                                    </a:graphicData>
                                  </a:graphic>
                                </wp:inline>
                              </w:drawing>
                            </w:r>
                          </w:p>
                          <w:p w:rsidR="0018475F" w:rsidRPr="00E20559" w:rsidRDefault="0018475F" w:rsidP="0018475F">
                            <w:pPr>
                              <w:jc w:val="center"/>
                              <w:rPr>
                                <w:b/>
                                <w:sz w:val="20"/>
                              </w:rPr>
                            </w:pPr>
                            <w:r w:rsidRPr="00E20559">
                              <w:rPr>
                                <w:b/>
                                <w:sz w:val="20"/>
                              </w:rPr>
                              <w:t>Figure 1-1</w:t>
                            </w:r>
                            <w:r>
                              <w:rPr>
                                <w:b/>
                                <w:sz w:val="20"/>
                              </w:rPr>
                              <w:t>2</w:t>
                            </w:r>
                          </w:p>
                          <w:p w:rsidR="0018475F" w:rsidRPr="00BB0941" w:rsidRDefault="0018475F" w:rsidP="0018475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7" type="#_x0000_t202" style="position:absolute;margin-left:230.3pt;margin-top:98.1pt;width:198pt;height:128.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" stroked="f">
                <v:textbox>
                  <w:txbxContent>
                    <w:p w:rsidR="0018475F" w:rsidRDefault="00033443" w:rsidP="0018475F">
                      <w:pPr>
                        <w:jc w:val="center"/>
                      </w:pPr>
                      <w:r>
                        <w:rPr>
                          <w:noProof/>
                          <w:snapToGrid/>
                        </w:rPr>
                        <w:drawing>
                          <wp:inline distT="0" distB="0" distL="0" distR="0">
                            <wp:extent cx="2331720" cy="1407160"/>
                            <wp:effectExtent l="0" t="0" r="0" b="2540"/>
                            <wp:docPr id="13" name="Picture 13" descr="This is an image of the Means box when you select agekdbrn and educ as the dependent varialbles and sex as the independent variable.  This will give you the mean age of respondents at birth of first child and the mean years of school completed for males and females." title="Fig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12.JPG"/>
                                    <pic:cNvPicPr/>
                                  </pic:nvPicPr>
                                  <pic:blipFill>
                                    <a:blip r:embed="rId32">
                                      <a:extLst>
                                        <a:ext uri="{28A0092B-C50C-407E-A947-70E740481C1C}">
                                          <a14:useLocalDpi xmlns:a14="http://schemas.microsoft.com/office/drawing/2010/main" val="0"/>
                                        </a:ext>
                                      </a:extLst>
                                    </a:blip>
                                    <a:stretch>
                                      <a:fillRect/>
                                    </a:stretch>
                                  </pic:blipFill>
                                  <pic:spPr>
                                    <a:xfrm>
                                      <a:off x="0" y="0"/>
                                      <a:ext cx="2331720" cy="1407160"/>
                                    </a:xfrm>
                                    <a:prstGeom prst="rect">
                                      <a:avLst/>
                                    </a:prstGeom>
                                  </pic:spPr>
                                </pic:pic>
                              </a:graphicData>
                            </a:graphic>
                          </wp:inline>
                        </w:drawing>
                      </w:r>
                    </w:p>
                    <w:p w:rsidR="0018475F" w:rsidRPr="00E20559" w:rsidRDefault="0018475F" w:rsidP="0018475F">
                      <w:pPr>
                        <w:jc w:val="center"/>
                        <w:rPr>
                          <w:b/>
                          <w:sz w:val="20"/>
                        </w:rPr>
                      </w:pPr>
                      <w:r w:rsidRPr="00E20559">
                        <w:rPr>
                          <w:b/>
                          <w:sz w:val="20"/>
                        </w:rPr>
                        <w:t>Figure 1-1</w:t>
                      </w:r>
                      <w:r>
                        <w:rPr>
                          <w:b/>
                          <w:sz w:val="20"/>
                        </w:rPr>
                        <w:t>2</w:t>
                      </w:r>
                    </w:p>
                    <w:p w:rsidR="0018475F" w:rsidRPr="00BB0941" w:rsidRDefault="0018475F" w:rsidP="0018475F">
                      <w:pPr>
                        <w:jc w:val="center"/>
                      </w:pPr>
                    </w:p>
                  </w:txbxContent>
                </v:textbox>
                <w10:wrap type="square"/>
              </v:shape>
            </w:pict>
          </mc:Fallback>
        </mc:AlternateContent>
      </w:r>
      <w:r w:rsidRPr="00C34FFE">
        <w:t xml:space="preserve">You can also examine other items in the survey to compare men and women.  Who has more education?  Is the average age at birth of first child younger for women than for men?  Comparing means will answer these questions.  Click on </w:t>
      </w:r>
      <w:r w:rsidRPr="00C34FFE">
        <w:rPr>
          <w:rFonts w:ascii="Arial" w:hAnsi="Arial" w:cs="Arial"/>
        </w:rPr>
        <w:t>Analyze</w:t>
      </w:r>
      <w:r w:rsidRPr="00C34FFE">
        <w:t xml:space="preserve">, point your mouse to </w:t>
      </w:r>
      <w:r w:rsidRPr="00C34FFE">
        <w:rPr>
          <w:rFonts w:ascii="Arial" w:hAnsi="Arial" w:cs="Arial"/>
        </w:rPr>
        <w:t>Compare Means</w:t>
      </w:r>
      <w:r w:rsidRPr="00C34FFE">
        <w:t xml:space="preserve">, and then click on </w:t>
      </w:r>
      <w:r w:rsidRPr="00C34FFE">
        <w:rPr>
          <w:rFonts w:ascii="Arial" w:hAnsi="Arial" w:cs="Arial"/>
        </w:rPr>
        <w:t>Means</w:t>
      </w:r>
      <w:r w:rsidRPr="00C34FFE">
        <w:t>.  Your screen should look like Figure 1</w:t>
      </w:r>
      <w:r w:rsidRPr="00C34FFE">
        <w:noBreakHyphen/>
        <w:t xml:space="preserve">11. </w:t>
      </w:r>
    </w:p>
    <w:p w:rsidR="0018475F" w:rsidRPr="00C34FFE" w:rsidRDefault="0018475F" w:rsidP="0018475F"/>
    <w:p w:rsidR="0018475F" w:rsidRPr="00C34FFE" w:rsidRDefault="0018475F" w:rsidP="0018475F">
      <w:r>
        <w:rPr>
          <w:noProof/>
          <w:snapToGrid/>
        </w:rPr>
        <mc:AlternateContent>
          <mc:Choice Requires="wps">
            <w:drawing>
              <wp:anchor distT="0" distB="0" distL="114300" distR="114300" simplePos="0" relativeHeight="251668480" behindDoc="0" locked="0" layoutInCell="1" allowOverlap="1">
                <wp:simplePos x="0" y="0"/>
                <wp:positionH relativeFrom="column">
                  <wp:posOffset>2971800</wp:posOffset>
                </wp:positionH>
                <wp:positionV relativeFrom="paragraph">
                  <wp:posOffset>1259205</wp:posOffset>
                </wp:positionV>
                <wp:extent cx="2514600" cy="1943100"/>
                <wp:effectExtent l="0" t="0" r="0" b="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943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475F" w:rsidRDefault="00033443" w:rsidP="0018475F">
                            <w:pPr>
                              <w:jc w:val="center"/>
                            </w:pPr>
                            <w:r>
                              <w:rPr>
                                <w:noProof/>
                                <w:snapToGrid/>
                              </w:rPr>
                              <w:drawing>
                                <wp:inline distT="0" distB="0" distL="0" distR="0">
                                  <wp:extent cx="2325107" cy="1692165"/>
                                  <wp:effectExtent l="0" t="0" r="0" b="3810"/>
                                  <wp:docPr id="14" name="Picture 14" descr="This is an image of the output you will get when you request the mean respondent's age at birth of first child and the mean years of school competed for males and femalies." title="Fig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13.JPG"/>
                                          <pic:cNvPicPr/>
                                        </pic:nvPicPr>
                                        <pic:blipFill>
                                          <a:blip r:embed="rId33">
                                            <a:extLst>
                                              <a:ext uri="{28A0092B-C50C-407E-A947-70E740481C1C}">
                                                <a14:useLocalDpi xmlns:a14="http://schemas.microsoft.com/office/drawing/2010/main" val="0"/>
                                              </a:ext>
                                            </a:extLst>
                                          </a:blip>
                                          <a:stretch>
                                            <a:fillRect/>
                                          </a:stretch>
                                        </pic:blipFill>
                                        <pic:spPr>
                                          <a:xfrm>
                                            <a:off x="0" y="0"/>
                                            <a:ext cx="2331720" cy="1696978"/>
                                          </a:xfrm>
                                          <a:prstGeom prst="rect">
                                            <a:avLst/>
                                          </a:prstGeom>
                                        </pic:spPr>
                                      </pic:pic>
                                    </a:graphicData>
                                  </a:graphic>
                                </wp:inline>
                              </w:drawing>
                            </w:r>
                          </w:p>
                          <w:p w:rsidR="0018475F" w:rsidRPr="00E20559" w:rsidRDefault="0018475F" w:rsidP="0018475F">
                            <w:pPr>
                              <w:jc w:val="center"/>
                              <w:rPr>
                                <w:b/>
                                <w:sz w:val="20"/>
                              </w:rPr>
                            </w:pPr>
                            <w:r w:rsidRPr="00E20559">
                              <w:rPr>
                                <w:b/>
                                <w:sz w:val="20"/>
                              </w:rPr>
                              <w:t>Figure 1-13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8" type="#_x0000_t202" style="position:absolute;margin-left:234pt;margin-top:99.15pt;width:198pt;height:15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" stroked="f">
                <v:textbox>
                  <w:txbxContent>
                    <w:p w:rsidR="0018475F" w:rsidRDefault="00033443" w:rsidP="0018475F">
                      <w:pPr>
                        <w:jc w:val="center"/>
                      </w:pPr>
                      <w:r>
                        <w:rPr>
                          <w:noProof/>
                          <w:snapToGrid/>
                        </w:rPr>
                        <w:drawing>
                          <wp:inline distT="0" distB="0" distL="0" distR="0">
                            <wp:extent cx="2325107" cy="1692165"/>
                            <wp:effectExtent l="0" t="0" r="0" b="3810"/>
                            <wp:docPr id="14" name="Picture 14" descr="This is an image of the output you will get when you request the mean respondent's age at birth of first child and the mean years of school competed for males and femalies." title="Fig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13.JPG"/>
                                    <pic:cNvPicPr/>
                                  </pic:nvPicPr>
                                  <pic:blipFill>
                                    <a:blip r:embed="rId34">
                                      <a:extLst>
                                        <a:ext uri="{28A0092B-C50C-407E-A947-70E740481C1C}">
                                          <a14:useLocalDpi xmlns:a14="http://schemas.microsoft.com/office/drawing/2010/main" val="0"/>
                                        </a:ext>
                                      </a:extLst>
                                    </a:blip>
                                    <a:stretch>
                                      <a:fillRect/>
                                    </a:stretch>
                                  </pic:blipFill>
                                  <pic:spPr>
                                    <a:xfrm>
                                      <a:off x="0" y="0"/>
                                      <a:ext cx="2331720" cy="1696978"/>
                                    </a:xfrm>
                                    <a:prstGeom prst="rect">
                                      <a:avLst/>
                                    </a:prstGeom>
                                  </pic:spPr>
                                </pic:pic>
                              </a:graphicData>
                            </a:graphic>
                          </wp:inline>
                        </w:drawing>
                      </w:r>
                    </w:p>
                    <w:p w:rsidR="0018475F" w:rsidRPr="00E20559" w:rsidRDefault="0018475F" w:rsidP="0018475F">
                      <w:pPr>
                        <w:jc w:val="center"/>
                        <w:rPr>
                          <w:b/>
                          <w:sz w:val="20"/>
                        </w:rPr>
                      </w:pPr>
                      <w:r w:rsidRPr="00E20559">
                        <w:rPr>
                          <w:b/>
                          <w:sz w:val="20"/>
                        </w:rPr>
                        <w:t>Figure 1-13</w:t>
                      </w:r>
                    </w:p>
                  </w:txbxContent>
                </v:textbox>
                <w10:wrap type="square"/>
              </v:shape>
            </w:pict>
          </mc:Fallback>
        </mc:AlternateContent>
      </w:r>
      <w:r w:rsidRPr="00C34FFE">
        <w:t>Now put age at birth of first child (</w:t>
      </w:r>
      <w:r w:rsidRPr="00C34FFE">
        <w:rPr>
          <w:i/>
        </w:rPr>
        <w:t>agekdbrn</w:t>
      </w:r>
      <w:r w:rsidRPr="00C34FFE">
        <w:t>) and years of school completed (</w:t>
      </w:r>
      <w:r w:rsidRPr="00C34FFE">
        <w:rPr>
          <w:i/>
        </w:rPr>
        <w:t>educ</w:t>
      </w:r>
      <w:r w:rsidRPr="00C34FFE">
        <w:t xml:space="preserve">) in the Dependent List box and </w:t>
      </w:r>
      <w:r w:rsidRPr="00C34FFE">
        <w:rPr>
          <w:i/>
        </w:rPr>
        <w:t>sex</w:t>
      </w:r>
      <w:r w:rsidRPr="00C34FFE">
        <w:t xml:space="preserve"> in the Independent List box.  By now you have a good idea how to do this.  Highlight </w:t>
      </w:r>
      <w:r w:rsidRPr="00C34FFE">
        <w:rPr>
          <w:i/>
        </w:rPr>
        <w:t>agekdbrn</w:t>
      </w:r>
      <w:r w:rsidRPr="00C34FFE">
        <w:rPr>
          <w:rFonts w:ascii="Arial" w:hAnsi="Arial" w:cs="Arial"/>
        </w:rPr>
        <w:t xml:space="preserve"> </w:t>
      </w:r>
      <w:r w:rsidRPr="00C34FFE">
        <w:t xml:space="preserve">in the list of variables on the left of the screen by pointing your mouse at it and clicking.  Then click on the arrow next to the Dependent List box.  Do the same for </w:t>
      </w:r>
      <w:r w:rsidRPr="00C34FFE">
        <w:rPr>
          <w:i/>
        </w:rPr>
        <w:t>educ</w:t>
      </w:r>
      <w:r w:rsidRPr="00C34FFE">
        <w:t xml:space="preserve">.  Now highlight </w:t>
      </w:r>
      <w:r w:rsidRPr="00C34FFE">
        <w:rPr>
          <w:i/>
        </w:rPr>
        <w:t>sex</w:t>
      </w:r>
      <w:r w:rsidRPr="00C34FFE">
        <w:t xml:space="preserve"> and click on the arrow next to the Independent List box.  This should move </w:t>
      </w:r>
      <w:r w:rsidRPr="00C34FFE">
        <w:rPr>
          <w:i/>
        </w:rPr>
        <w:t>agekdbrn</w:t>
      </w:r>
      <w:r w:rsidRPr="00C34FFE">
        <w:t xml:space="preserve"> and </w:t>
      </w:r>
      <w:r w:rsidRPr="00C34FFE">
        <w:rPr>
          <w:i/>
        </w:rPr>
        <w:t>educ</w:t>
      </w:r>
      <w:r w:rsidRPr="00C34FFE">
        <w:t xml:space="preserve"> into the Dependent List box and </w:t>
      </w:r>
      <w:r w:rsidRPr="00C34FFE">
        <w:rPr>
          <w:i/>
        </w:rPr>
        <w:t>sex</w:t>
      </w:r>
      <w:r w:rsidRPr="00C34FFE">
        <w:t xml:space="preserve"> into the Independent List box and your screen should look like Figure 1</w:t>
      </w:r>
      <w:r w:rsidRPr="00C34FFE">
        <w:noBreakHyphen/>
        <w:t xml:space="preserve">12.  Then click on </w:t>
      </w:r>
      <w:r w:rsidRPr="00C34FFE">
        <w:rPr>
          <w:rFonts w:ascii="Arial" w:hAnsi="Arial" w:cs="Arial"/>
        </w:rPr>
        <w:t>OK</w:t>
      </w:r>
      <w:r w:rsidRPr="00C34FFE">
        <w:t xml:space="preserve"> and the output should look like Figure 1</w:t>
      </w:r>
      <w:r w:rsidRPr="00C34FFE">
        <w:noBreakHyphen/>
        <w:t xml:space="preserve">13. </w:t>
      </w:r>
    </w:p>
    <w:p w:rsidR="0018475F" w:rsidRPr="00C34FFE" w:rsidRDefault="0018475F" w:rsidP="0018475F"/>
    <w:p w:rsidR="0018475F" w:rsidRPr="00C34FFE" w:rsidRDefault="0018475F" w:rsidP="0018475F">
      <w:r>
        <w:rPr>
          <w:noProof/>
          <w:snapToGrid/>
        </w:rPr>
        <mc:AlternateContent>
          <mc:Choice Requires="wps">
            <w:drawing>
              <wp:anchor distT="0" distB="0" distL="114300" distR="114300" simplePos="0" relativeHeight="251669504" behindDoc="0" locked="0" layoutInCell="1" allowOverlap="1">
                <wp:simplePos x="0" y="0"/>
                <wp:positionH relativeFrom="column">
                  <wp:posOffset>3435985</wp:posOffset>
                </wp:positionH>
                <wp:positionV relativeFrom="paragraph">
                  <wp:posOffset>267970</wp:posOffset>
                </wp:positionV>
                <wp:extent cx="2400300" cy="2517775"/>
                <wp:effectExtent l="0" t="0" r="0" b="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517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475F" w:rsidRDefault="00033443" w:rsidP="0018475F">
                            <w:pPr>
                              <w:jc w:val="center"/>
                            </w:pPr>
                            <w:r>
                              <w:rPr>
                                <w:noProof/>
                                <w:snapToGrid/>
                              </w:rPr>
                              <w:drawing>
                                <wp:inline distT="0" distB="0" distL="0" distR="0">
                                  <wp:extent cx="2217420" cy="1931035"/>
                                  <wp:effectExtent l="0" t="0" r="0" b="0"/>
                                  <wp:docPr id="15" name="Picture 15" descr="This is an image of the Bivariate Correlations box which you get by clicking on Analyze and pointing your mouse at Correlate and then clicking on Bivariate." title="Fig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14.JPG"/>
                                          <pic:cNvPicPr/>
                                        </pic:nvPicPr>
                                        <pic:blipFill>
                                          <a:blip r:embed="rId35">
                                            <a:extLst>
                                              <a:ext uri="{28A0092B-C50C-407E-A947-70E740481C1C}">
                                                <a14:useLocalDpi xmlns:a14="http://schemas.microsoft.com/office/drawing/2010/main" val="0"/>
                                              </a:ext>
                                            </a:extLst>
                                          </a:blip>
                                          <a:stretch>
                                            <a:fillRect/>
                                          </a:stretch>
                                        </pic:blipFill>
                                        <pic:spPr>
                                          <a:xfrm>
                                            <a:off x="0" y="0"/>
                                            <a:ext cx="2217420" cy="1931035"/>
                                          </a:xfrm>
                                          <a:prstGeom prst="rect">
                                            <a:avLst/>
                                          </a:prstGeom>
                                        </pic:spPr>
                                      </pic:pic>
                                    </a:graphicData>
                                  </a:graphic>
                                </wp:inline>
                              </w:drawing>
                            </w:r>
                          </w:p>
                          <w:p w:rsidR="0018475F" w:rsidRPr="00794BE4" w:rsidRDefault="0018475F" w:rsidP="0018475F">
                            <w:pPr>
                              <w:jc w:val="center"/>
                              <w:rPr>
                                <w:b/>
                                <w:sz w:val="20"/>
                              </w:rPr>
                            </w:pPr>
                            <w:r w:rsidRPr="00E20559">
                              <w:rPr>
                                <w:b/>
                                <w:sz w:val="20"/>
                              </w:rPr>
                              <w:t>Figure</w:t>
                            </w:r>
                            <w:r>
                              <w:rPr>
                                <w:b/>
                                <w:sz w:val="20"/>
                              </w:rPr>
                              <w:t xml:space="preserve"> 1-14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9" type="#_x0000_t202" style="position:absolute;margin-left:270.55pt;margin-top:21.1pt;width:189pt;height:19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" stroked="f">
                <v:textbox>
                  <w:txbxContent>
                    <w:p w:rsidR="0018475F" w:rsidRDefault="00033443" w:rsidP="0018475F">
                      <w:pPr>
                        <w:jc w:val="center"/>
                      </w:pPr>
                      <w:r>
                        <w:rPr>
                          <w:noProof/>
                          <w:snapToGrid/>
                        </w:rPr>
                        <w:drawing>
                          <wp:inline distT="0" distB="0" distL="0" distR="0">
                            <wp:extent cx="2217420" cy="1931035"/>
                            <wp:effectExtent l="0" t="0" r="0" b="0"/>
                            <wp:docPr id="15" name="Picture 15" descr="This is an image of the Bivariate Correlations box which you get by clicking on Analyze and pointing your mouse at Correlate and then clicking on Bivariate." title="Fig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14.JPG"/>
                                    <pic:cNvPicPr/>
                                  </pic:nvPicPr>
                                  <pic:blipFill>
                                    <a:blip r:embed="rId36">
                                      <a:extLst>
                                        <a:ext uri="{28A0092B-C50C-407E-A947-70E740481C1C}">
                                          <a14:useLocalDpi xmlns:a14="http://schemas.microsoft.com/office/drawing/2010/main" val="0"/>
                                        </a:ext>
                                      </a:extLst>
                                    </a:blip>
                                    <a:stretch>
                                      <a:fillRect/>
                                    </a:stretch>
                                  </pic:blipFill>
                                  <pic:spPr>
                                    <a:xfrm>
                                      <a:off x="0" y="0"/>
                                      <a:ext cx="2217420" cy="1931035"/>
                                    </a:xfrm>
                                    <a:prstGeom prst="rect">
                                      <a:avLst/>
                                    </a:prstGeom>
                                  </pic:spPr>
                                </pic:pic>
                              </a:graphicData>
                            </a:graphic>
                          </wp:inline>
                        </w:drawing>
                      </w:r>
                    </w:p>
                    <w:p w:rsidR="0018475F" w:rsidRPr="00794BE4" w:rsidRDefault="0018475F" w:rsidP="0018475F">
                      <w:pPr>
                        <w:jc w:val="center"/>
                        <w:rPr>
                          <w:b/>
                          <w:sz w:val="20"/>
                        </w:rPr>
                      </w:pPr>
                      <w:r w:rsidRPr="00E20559">
                        <w:rPr>
                          <w:b/>
                          <w:sz w:val="20"/>
                        </w:rPr>
                        <w:t>Figure</w:t>
                      </w:r>
                      <w:r>
                        <w:rPr>
                          <w:b/>
                          <w:sz w:val="20"/>
                        </w:rPr>
                        <w:t xml:space="preserve"> 1-14</w:t>
                      </w:r>
                    </w:p>
                  </w:txbxContent>
                </v:textbox>
                <w10:wrap type="square"/>
              </v:shape>
            </w:pict>
          </mc:Fallback>
        </mc:AlternateContent>
      </w:r>
      <w:r w:rsidRPr="00C34FFE">
        <w:t xml:space="preserve">Women had their first </w:t>
      </w:r>
      <w:r w:rsidR="002A3792">
        <w:t>child at an average age of 23.13</w:t>
      </w:r>
      <w:r w:rsidRPr="00C34FFE">
        <w:t xml:space="preserve"> years, wh</w:t>
      </w:r>
      <w:r w:rsidR="002A3792">
        <w:t>ile the average for men is 25.72</w:t>
      </w:r>
      <w:r w:rsidRPr="00C34FFE">
        <w:t xml:space="preserve"> years, a difference of </w:t>
      </w:r>
      <w:r w:rsidR="007A51B5">
        <w:t xml:space="preserve">a little </w:t>
      </w:r>
      <w:r w:rsidRPr="00C34FFE">
        <w:t>less than three years.  Now look at the mean years of school completed for men and women.  There’s vir</w:t>
      </w:r>
      <w:r w:rsidR="002A3792">
        <w:t>tually no difference (about 0.11</w:t>
      </w:r>
      <w:r w:rsidRPr="00C34FFE">
        <w:t xml:space="preserve"> of a year) between men and women. </w:t>
      </w:r>
    </w:p>
    <w:p w:rsidR="0018475F" w:rsidRPr="00C34FFE" w:rsidRDefault="0018475F" w:rsidP="0018475F"/>
    <w:p w:rsidR="0018475F" w:rsidRPr="00C34FFE" w:rsidRDefault="0018475F" w:rsidP="0018475F">
      <w:r w:rsidRPr="00C34FFE">
        <w:t xml:space="preserve">Another way of examining relationships is to look at Pearson Correlation Coefficients.  One could hypothesize that respondents’ education is correlated with the educational achievements of their parents.  The Pearson Correlation Coefficient will tell us the strength of the linear relationship between father’s </w:t>
      </w:r>
      <w:r w:rsidRPr="00C34FFE">
        <w:lastRenderedPageBreak/>
        <w:t xml:space="preserve">education, mother’s education, and the respondent’s education.  The closer the correlation is to 1, the stronger the </w:t>
      </w:r>
      <w:r w:rsidR="002A3792">
        <w:t xml:space="preserve">linear </w:t>
      </w:r>
      <w:r w:rsidRPr="00C34FFE">
        <w:t xml:space="preserve">relationship, and the closer it is to 0, the weaker the </w:t>
      </w:r>
      <w:r w:rsidR="002A3792">
        <w:t xml:space="preserve">linear </w:t>
      </w:r>
      <w:r w:rsidRPr="00C34FFE">
        <w:t xml:space="preserve">relationship. </w:t>
      </w:r>
    </w:p>
    <w:p w:rsidR="0018475F" w:rsidRPr="00C34FFE" w:rsidRDefault="0018475F" w:rsidP="0018475F"/>
    <w:p w:rsidR="0018475F" w:rsidRPr="00C34FFE" w:rsidRDefault="0018475F" w:rsidP="0018475F">
      <w:r w:rsidRPr="00C34FFE">
        <w:t xml:space="preserve">Point your mouse at </w:t>
      </w:r>
      <w:r w:rsidRPr="00C34FFE">
        <w:rPr>
          <w:rFonts w:ascii="Arial" w:hAnsi="Arial" w:cs="Arial"/>
        </w:rPr>
        <w:t>Analyze</w:t>
      </w:r>
      <w:r w:rsidRPr="00C34FFE">
        <w:t xml:space="preserve"> and press the mouse button.  Now point your mouse at </w:t>
      </w:r>
      <w:r w:rsidRPr="00C34FFE">
        <w:rPr>
          <w:rFonts w:ascii="Arial" w:hAnsi="Arial" w:cs="Arial"/>
        </w:rPr>
        <w:t>Correlate</w:t>
      </w:r>
      <w:r w:rsidRPr="00C34FFE">
        <w:t xml:space="preserve"> and then click on </w:t>
      </w:r>
      <w:r w:rsidRPr="00C34FFE">
        <w:rPr>
          <w:rFonts w:ascii="Arial" w:hAnsi="Arial" w:cs="Arial"/>
        </w:rPr>
        <w:t>Bivariate</w:t>
      </w:r>
      <w:r w:rsidRPr="00C34FFE">
        <w:t>.  Your screen should look like Figure 1</w:t>
      </w:r>
      <w:r w:rsidRPr="00C34FFE">
        <w:noBreakHyphen/>
        <w:t xml:space="preserve">14. </w:t>
      </w:r>
    </w:p>
    <w:p w:rsidR="0018475F" w:rsidRPr="00C34FFE" w:rsidRDefault="0018475F" w:rsidP="0018475F"/>
    <w:p w:rsidR="0018475F" w:rsidRPr="00C34FFE" w:rsidRDefault="0018475F" w:rsidP="0018475F">
      <w:r>
        <w:rPr>
          <w:noProof/>
          <w:snapToGrid/>
        </w:rPr>
        <mc:AlternateContent>
          <mc:Choice Requires="wps">
            <w:drawing>
              <wp:anchor distT="0" distB="0" distL="114300" distR="114300" simplePos="0" relativeHeight="251670528" behindDoc="0" locked="0" layoutInCell="1" allowOverlap="1">
                <wp:simplePos x="0" y="0"/>
                <wp:positionH relativeFrom="column">
                  <wp:posOffset>2983865</wp:posOffset>
                </wp:positionH>
                <wp:positionV relativeFrom="paragraph">
                  <wp:posOffset>80645</wp:posOffset>
                </wp:positionV>
                <wp:extent cx="2400300" cy="2143760"/>
                <wp:effectExtent l="0" t="0" r="0" b="889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143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475F" w:rsidRDefault="00033443" w:rsidP="0018475F">
                            <w:pPr>
                              <w:jc w:val="center"/>
                            </w:pPr>
                            <w:r>
                              <w:rPr>
                                <w:noProof/>
                                <w:snapToGrid/>
                              </w:rPr>
                              <w:drawing>
                                <wp:inline distT="0" distB="0" distL="0" distR="0">
                                  <wp:extent cx="2217420" cy="1936115"/>
                                  <wp:effectExtent l="0" t="0" r="0" b="6985"/>
                                  <wp:docPr id="46" name="Picture 46" descr="This is an image of the Bivariate Correlation box when you select the variables educ, maeduc and paeduc.  This will give you the Pearson correlation matrix for these three variables." title="Fig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15.JPG"/>
                                          <pic:cNvPicPr/>
                                        </pic:nvPicPr>
                                        <pic:blipFill>
                                          <a:blip r:embed="rId37">
                                            <a:extLst>
                                              <a:ext uri="{28A0092B-C50C-407E-A947-70E740481C1C}">
                                                <a14:useLocalDpi xmlns:a14="http://schemas.microsoft.com/office/drawing/2010/main" val="0"/>
                                              </a:ext>
                                            </a:extLst>
                                          </a:blip>
                                          <a:stretch>
                                            <a:fillRect/>
                                          </a:stretch>
                                        </pic:blipFill>
                                        <pic:spPr>
                                          <a:xfrm>
                                            <a:off x="0" y="0"/>
                                            <a:ext cx="2217420" cy="1936115"/>
                                          </a:xfrm>
                                          <a:prstGeom prst="rect">
                                            <a:avLst/>
                                          </a:prstGeom>
                                        </pic:spPr>
                                      </pic:pic>
                                    </a:graphicData>
                                  </a:graphic>
                                </wp:inline>
                              </w:drawing>
                            </w:r>
                          </w:p>
                          <w:p w:rsidR="0018475F" w:rsidRPr="00794BE4" w:rsidRDefault="0018475F" w:rsidP="0018475F">
                            <w:pPr>
                              <w:jc w:val="center"/>
                              <w:rPr>
                                <w:b/>
                                <w:sz w:val="20"/>
                              </w:rPr>
                            </w:pPr>
                            <w:r w:rsidRPr="00E20559">
                              <w:rPr>
                                <w:b/>
                                <w:sz w:val="20"/>
                              </w:rPr>
                              <w:t>Figure</w:t>
                            </w:r>
                            <w:r>
                              <w:rPr>
                                <w:b/>
                                <w:sz w:val="20"/>
                              </w:rPr>
                              <w:t xml:space="preserve"> 1-15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0" type="#_x0000_t202" style="position:absolute;margin-left:234.95pt;margin-top:6.35pt;width:189pt;height:168.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" stroked="f">
                <v:textbox>
                  <w:txbxContent>
                    <w:p w:rsidR="0018475F" w:rsidRDefault="00033443" w:rsidP="0018475F">
                      <w:pPr>
                        <w:jc w:val="center"/>
                      </w:pPr>
                      <w:r>
                        <w:rPr>
                          <w:noProof/>
                          <w:snapToGrid/>
                        </w:rPr>
                        <w:drawing>
                          <wp:inline distT="0" distB="0" distL="0" distR="0">
                            <wp:extent cx="2217420" cy="1936115"/>
                            <wp:effectExtent l="0" t="0" r="0" b="6985"/>
                            <wp:docPr id="46" name="Picture 46" descr="This is an image of the Bivariate Correlation box when you select the variables educ, maeduc and paeduc.  This will give you the Pearson correlation matrix for these three variables." title="Fig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15.JPG"/>
                                    <pic:cNvPicPr/>
                                  </pic:nvPicPr>
                                  <pic:blipFill>
                                    <a:blip r:embed="rId38">
                                      <a:extLst>
                                        <a:ext uri="{28A0092B-C50C-407E-A947-70E740481C1C}">
                                          <a14:useLocalDpi xmlns:a14="http://schemas.microsoft.com/office/drawing/2010/main" val="0"/>
                                        </a:ext>
                                      </a:extLst>
                                    </a:blip>
                                    <a:stretch>
                                      <a:fillRect/>
                                    </a:stretch>
                                  </pic:blipFill>
                                  <pic:spPr>
                                    <a:xfrm>
                                      <a:off x="0" y="0"/>
                                      <a:ext cx="2217420" cy="1936115"/>
                                    </a:xfrm>
                                    <a:prstGeom prst="rect">
                                      <a:avLst/>
                                    </a:prstGeom>
                                  </pic:spPr>
                                </pic:pic>
                              </a:graphicData>
                            </a:graphic>
                          </wp:inline>
                        </w:drawing>
                      </w:r>
                    </w:p>
                    <w:p w:rsidR="0018475F" w:rsidRPr="00794BE4" w:rsidRDefault="0018475F" w:rsidP="0018475F">
                      <w:pPr>
                        <w:jc w:val="center"/>
                        <w:rPr>
                          <w:b/>
                          <w:sz w:val="20"/>
                        </w:rPr>
                      </w:pPr>
                      <w:r w:rsidRPr="00E20559">
                        <w:rPr>
                          <w:b/>
                          <w:sz w:val="20"/>
                        </w:rPr>
                        <w:t>Figure</w:t>
                      </w:r>
                      <w:r>
                        <w:rPr>
                          <w:b/>
                          <w:sz w:val="20"/>
                        </w:rPr>
                        <w:t xml:space="preserve"> 1-15</w:t>
                      </w:r>
                    </w:p>
                  </w:txbxContent>
                </v:textbox>
                <w10:wrap type="square"/>
              </v:shape>
            </w:pict>
          </mc:Fallback>
        </mc:AlternateContent>
      </w:r>
      <w:r w:rsidRPr="00C34FFE">
        <w:t xml:space="preserve">Now move the following three variables into the Variables box: </w:t>
      </w:r>
      <w:r w:rsidRPr="00C34FFE">
        <w:rPr>
          <w:i/>
        </w:rPr>
        <w:t>educ</w:t>
      </w:r>
      <w:r w:rsidRPr="00C34FFE">
        <w:t xml:space="preserve">, </w:t>
      </w:r>
      <w:r w:rsidRPr="00C34FFE">
        <w:rPr>
          <w:i/>
        </w:rPr>
        <w:t>maeduc</w:t>
      </w:r>
      <w:r w:rsidRPr="00C34FFE">
        <w:t xml:space="preserve">, and </w:t>
      </w:r>
      <w:r w:rsidRPr="00C34FFE">
        <w:rPr>
          <w:i/>
        </w:rPr>
        <w:t>paeduc</w:t>
      </w:r>
      <w:r w:rsidRPr="00C34FFE">
        <w:t>. These variables refer to the number of years of school completed by the respondent and the respondent’s parents.  Highlight each of these variables and press the arrow next to the Variables box.  The screen should look like Figure 1</w:t>
      </w:r>
      <w:r w:rsidRPr="00C34FFE">
        <w:noBreakHyphen/>
        <w:t xml:space="preserve">15.  Click on </w:t>
      </w:r>
      <w:r w:rsidRPr="00C34FFE">
        <w:rPr>
          <w:rFonts w:ascii="Arial" w:hAnsi="Arial" w:cs="Arial"/>
        </w:rPr>
        <w:t>OK</w:t>
      </w:r>
      <w:r w:rsidRPr="00C34FFE">
        <w:t xml:space="preserve"> and the correlations will appear in your Output box. </w:t>
      </w:r>
    </w:p>
    <w:p w:rsidR="0018475F" w:rsidRPr="00C34FFE" w:rsidRDefault="0018475F" w:rsidP="0018475F"/>
    <w:p w:rsidR="0018475F" w:rsidRPr="00C34FFE" w:rsidRDefault="0018475F" w:rsidP="0018475F">
      <w:r w:rsidRPr="00C34FFE">
        <w:t>The strongest correlation is between father’s and mother’s education.  As we predicted, there is also a strong</w:t>
      </w:r>
      <w:r>
        <w:t xml:space="preserve"> correlation between respondent’</w:t>
      </w:r>
      <w:r w:rsidRPr="00C34FFE">
        <w:t>s</w:t>
      </w:r>
      <w:r>
        <w:t xml:space="preserve"> education and parent’s </w:t>
      </w:r>
      <w:r w:rsidRPr="00C34FFE">
        <w:t>education.</w:t>
      </w:r>
    </w:p>
    <w:p w:rsidR="0018475F" w:rsidRPr="00C34FFE" w:rsidRDefault="0018475F" w:rsidP="0018475F">
      <w:r w:rsidRPr="00C34FFE">
        <w:t xml:space="preserve"> </w:t>
      </w:r>
    </w:p>
    <w:p w:rsidR="0018475F" w:rsidRPr="00CD79F6" w:rsidRDefault="0018475F" w:rsidP="00CD79F6">
      <w:pPr>
        <w:pStyle w:val="Heading2"/>
        <w:rPr>
          <w:color w:val="auto"/>
        </w:rPr>
      </w:pPr>
      <w:bookmarkStart w:id="28" w:name="_Toc78282683"/>
      <w:bookmarkStart w:id="29" w:name="_Toc166845268"/>
      <w:bookmarkStart w:id="30" w:name="_Toc166845452"/>
      <w:bookmarkStart w:id="31" w:name="_Toc168017548"/>
      <w:bookmarkStart w:id="32" w:name="_Toc168444412"/>
      <w:r w:rsidRPr="00CD79F6">
        <w:rPr>
          <w:color w:val="auto"/>
        </w:rPr>
        <w:t>Overview of Chapters</w:t>
      </w:r>
      <w:bookmarkEnd w:id="28"/>
      <w:bookmarkEnd w:id="29"/>
      <w:bookmarkEnd w:id="30"/>
      <w:bookmarkEnd w:id="31"/>
      <w:bookmarkEnd w:id="32"/>
      <w:r w:rsidRPr="00CD79F6">
        <w:rPr>
          <w:color w:val="auto"/>
        </w:rPr>
        <w:t xml:space="preserve"> </w:t>
      </w:r>
    </w:p>
    <w:p w:rsidR="0018475F" w:rsidRPr="00C34FFE" w:rsidRDefault="0018475F" w:rsidP="0018475F"/>
    <w:p w:rsidR="0018475F" w:rsidRDefault="0018475F" w:rsidP="0018475F">
      <w:r w:rsidRPr="00C34FFE">
        <w:t xml:space="preserve">Chapter 2 will acquaint you with how to enter new data into </w:t>
      </w:r>
      <w:r>
        <w:t xml:space="preserve">IBM SPSS </w:t>
      </w:r>
      <w:r w:rsidRPr="00C34FFE">
        <w:t xml:space="preserve">using the </w:t>
      </w:r>
      <w:r w:rsidRPr="00C34FFE">
        <w:rPr>
          <w:rFonts w:ascii="Arial" w:hAnsi="Arial"/>
        </w:rPr>
        <w:t>Data Editor</w:t>
      </w:r>
      <w:r w:rsidRPr="00C34FFE">
        <w:t xml:space="preserve">.  Chapter 3 explains how to take your data, or preexisting data, and modify it in a way that makes it easier to understand.  Chapter 4 starts the sections where you really get to see the results of your work.  In Chapter 4 you will learn how to look at each variable, one at a time.  We call this univariate analysis.  Chapters 5 through 7 will </w:t>
      </w:r>
      <w:r>
        <w:t>show</w:t>
      </w:r>
      <w:r w:rsidRPr="00C34FFE">
        <w:t xml:space="preserve"> you how to look at two variables at a time, or what we call bivariate analysis.  Chapter 5 will show you how to create a cross tabulation.  Chapter 6 shows yo</w:t>
      </w:r>
      <w:r>
        <w:t>u alternative ways of comparing two variables</w:t>
      </w:r>
      <w:r w:rsidRPr="00C34FFE">
        <w:t xml:space="preserve"> and Chapter 7 will </w:t>
      </w:r>
      <w:r>
        <w:t>show</w:t>
      </w:r>
      <w:r w:rsidRPr="00C34FFE">
        <w:t xml:space="preserve"> you how to do this using linear regression techniques.  Chapter 8 shows you how to explore relationships among sets of variables using multivariate cross tabulation and multiple regression.  Finally, Chapter 9 will show you how to present your data effectively and will include c</w:t>
      </w:r>
      <w:r>
        <w:t xml:space="preserve">harts and </w:t>
      </w:r>
      <w:r w:rsidR="007A51B5">
        <w:t>tables</w:t>
      </w:r>
      <w:r>
        <w:t>.</w:t>
      </w:r>
    </w:p>
    <w:p w:rsidR="00CD4880" w:rsidRDefault="00CD4880"/>
    <w:sectPr w:rsidR="00CD4880" w:rsidSect="004E4A9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18C2" w:rsidRDefault="000718C2" w:rsidP="0018475F">
      <w:r>
        <w:separator/>
      </w:r>
    </w:p>
  </w:endnote>
  <w:endnote w:type="continuationSeparator" w:id="0">
    <w:p w:rsidR="000718C2" w:rsidRDefault="000718C2" w:rsidP="001847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18C2" w:rsidRDefault="000718C2" w:rsidP="0018475F">
      <w:r>
        <w:separator/>
      </w:r>
    </w:p>
  </w:footnote>
  <w:footnote w:type="continuationSeparator" w:id="0">
    <w:p w:rsidR="000718C2" w:rsidRDefault="000718C2" w:rsidP="0018475F">
      <w:r>
        <w:continuationSeparator/>
      </w:r>
    </w:p>
  </w:footnote>
  <w:footnote w:id="1">
    <w:p w:rsidR="0018475F" w:rsidRDefault="0018475F" w:rsidP="0018475F">
      <w:pPr>
        <w:pStyle w:val="FootnoteText"/>
      </w:pPr>
      <w:r>
        <w:rPr>
          <w:rStyle w:val="FootnoteReference"/>
        </w:rPr>
        <w:footnoteRef/>
      </w:r>
      <w:r>
        <w:t xml:space="preserve"> </w:t>
      </w:r>
      <w:r w:rsidRPr="00B23832">
        <w:t xml:space="preserve">Instead of seeing a list of variables, you may see a list of variable labels.  You can change this so </w:t>
      </w:r>
      <w:r>
        <w:t>IBM SPSS</w:t>
      </w:r>
      <w:r w:rsidRPr="00B23832">
        <w:t xml:space="preserve"> displays the list of variables.   To do this, click on </w:t>
      </w:r>
      <w:r w:rsidRPr="00AE2DDF">
        <w:rPr>
          <w:rFonts w:ascii="Arial" w:hAnsi="Arial"/>
        </w:rPr>
        <w:t>Edit</w:t>
      </w:r>
      <w:r w:rsidRPr="00B23832">
        <w:t xml:space="preserve"> in the menu bar, then click on </w:t>
      </w:r>
      <w:r w:rsidRPr="00AE2DDF">
        <w:rPr>
          <w:rFonts w:ascii="Arial" w:hAnsi="Arial"/>
        </w:rPr>
        <w:t>Options</w:t>
      </w:r>
      <w:r w:rsidRPr="00B23832">
        <w:t xml:space="preserve"> and on the General tab.  Look for Variable Lists in the General tab and click on Display names.  You can put the variable names in alphabetical </w:t>
      </w:r>
      <w:r>
        <w:t xml:space="preserve">order </w:t>
      </w:r>
      <w:r w:rsidRPr="00B23832">
        <w:t>by clicking on Alphabetical</w:t>
      </w:r>
      <w:r>
        <w:t xml:space="preserve"> just below </w:t>
      </w:r>
      <w:r w:rsidRPr="00B23832">
        <w:t>Display names</w:t>
      </w:r>
      <w:r>
        <w:t xml:space="preserve">.  Finally, click on OK.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DF4AC8"/>
    <w:multiLevelType w:val="hybridMultilevel"/>
    <w:tmpl w:val="29449D04"/>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475F"/>
    <w:rsid w:val="00027741"/>
    <w:rsid w:val="00033443"/>
    <w:rsid w:val="000718C2"/>
    <w:rsid w:val="00096AEF"/>
    <w:rsid w:val="000D58EA"/>
    <w:rsid w:val="0018475F"/>
    <w:rsid w:val="001E1808"/>
    <w:rsid w:val="00240443"/>
    <w:rsid w:val="0028423C"/>
    <w:rsid w:val="002A3792"/>
    <w:rsid w:val="002B2130"/>
    <w:rsid w:val="002F394C"/>
    <w:rsid w:val="00313B36"/>
    <w:rsid w:val="00320513"/>
    <w:rsid w:val="00322ECF"/>
    <w:rsid w:val="00420FF0"/>
    <w:rsid w:val="004E4A95"/>
    <w:rsid w:val="00515B27"/>
    <w:rsid w:val="0056419D"/>
    <w:rsid w:val="005A0D10"/>
    <w:rsid w:val="00674F2E"/>
    <w:rsid w:val="006C6FF7"/>
    <w:rsid w:val="00707D7E"/>
    <w:rsid w:val="0076222D"/>
    <w:rsid w:val="007A22C0"/>
    <w:rsid w:val="007A51B5"/>
    <w:rsid w:val="007E7BCE"/>
    <w:rsid w:val="0087603E"/>
    <w:rsid w:val="0088082A"/>
    <w:rsid w:val="008F4620"/>
    <w:rsid w:val="008F7658"/>
    <w:rsid w:val="009701D0"/>
    <w:rsid w:val="009F2BDB"/>
    <w:rsid w:val="00A66FEF"/>
    <w:rsid w:val="00B639F4"/>
    <w:rsid w:val="00B94E9B"/>
    <w:rsid w:val="00BE0C78"/>
    <w:rsid w:val="00CD4880"/>
    <w:rsid w:val="00CD79F6"/>
    <w:rsid w:val="00D4218B"/>
    <w:rsid w:val="00E031D8"/>
    <w:rsid w:val="00E2688D"/>
    <w:rsid w:val="00EE2CE2"/>
    <w:rsid w:val="00EF08AB"/>
    <w:rsid w:val="00F04257"/>
    <w:rsid w:val="00F365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475F"/>
    <w:pPr>
      <w:widowControl w:val="0"/>
      <w:spacing w:after="0" w:line="240" w:lineRule="auto"/>
    </w:pPr>
    <w:rPr>
      <w:rFonts w:ascii="Times New Roman" w:eastAsia="Times New Roman" w:hAnsi="Times New Roman" w:cs="Times New Roman"/>
      <w:snapToGrid w:val="0"/>
      <w:sz w:val="24"/>
      <w:szCs w:val="20"/>
    </w:rPr>
  </w:style>
  <w:style w:type="paragraph" w:styleId="Heading1">
    <w:name w:val="heading 1"/>
    <w:basedOn w:val="Normal"/>
    <w:next w:val="Normal"/>
    <w:link w:val="Heading1Char"/>
    <w:uiPriority w:val="9"/>
    <w:qFormat/>
    <w:rsid w:val="00CD79F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D79F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8475F"/>
    <w:rPr>
      <w:color w:val="0000FF"/>
      <w:u w:val="single"/>
    </w:rPr>
  </w:style>
  <w:style w:type="paragraph" w:customStyle="1" w:styleId="A">
    <w:name w:val="A."/>
    <w:basedOn w:val="Normal"/>
    <w:rsid w:val="0018475F"/>
    <w:pPr>
      <w:tabs>
        <w:tab w:val="center" w:pos="4680"/>
      </w:tabs>
    </w:pPr>
    <w:rPr>
      <w:b/>
      <w:sz w:val="32"/>
    </w:rPr>
  </w:style>
  <w:style w:type="paragraph" w:styleId="FootnoteText">
    <w:name w:val="footnote text"/>
    <w:basedOn w:val="Normal"/>
    <w:link w:val="FootnoteTextChar"/>
    <w:semiHidden/>
    <w:rsid w:val="0018475F"/>
    <w:rPr>
      <w:sz w:val="20"/>
    </w:rPr>
  </w:style>
  <w:style w:type="character" w:customStyle="1" w:styleId="FootnoteTextChar">
    <w:name w:val="Footnote Text Char"/>
    <w:basedOn w:val="DefaultParagraphFont"/>
    <w:link w:val="FootnoteText"/>
    <w:semiHidden/>
    <w:rsid w:val="0018475F"/>
    <w:rPr>
      <w:rFonts w:ascii="Times New Roman" w:eastAsia="Times New Roman" w:hAnsi="Times New Roman" w:cs="Times New Roman"/>
      <w:snapToGrid w:val="0"/>
      <w:sz w:val="20"/>
      <w:szCs w:val="20"/>
    </w:rPr>
  </w:style>
  <w:style w:type="character" w:styleId="FootnoteReference">
    <w:name w:val="footnote reference"/>
    <w:semiHidden/>
    <w:rsid w:val="0018475F"/>
    <w:rPr>
      <w:vertAlign w:val="superscript"/>
    </w:rPr>
  </w:style>
  <w:style w:type="paragraph" w:styleId="Caption">
    <w:name w:val="caption"/>
    <w:basedOn w:val="Normal"/>
    <w:next w:val="Normal"/>
    <w:qFormat/>
    <w:rsid w:val="0018475F"/>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textAlignment w:val="baseline"/>
    </w:pPr>
    <w:rPr>
      <w:b/>
      <w:bCs/>
      <w:snapToGrid/>
      <w:u w:val="single"/>
    </w:rPr>
  </w:style>
  <w:style w:type="paragraph" w:customStyle="1" w:styleId="B">
    <w:name w:val="B."/>
    <w:basedOn w:val="Normal"/>
    <w:rsid w:val="0018475F"/>
    <w:rPr>
      <w:b/>
      <w:sz w:val="28"/>
    </w:rPr>
  </w:style>
  <w:style w:type="paragraph" w:styleId="BalloonText">
    <w:name w:val="Balloon Text"/>
    <w:basedOn w:val="Normal"/>
    <w:link w:val="BalloonTextChar"/>
    <w:uiPriority w:val="99"/>
    <w:semiHidden/>
    <w:unhideWhenUsed/>
    <w:rsid w:val="0018475F"/>
    <w:rPr>
      <w:rFonts w:ascii="Tahoma" w:hAnsi="Tahoma" w:cs="Tahoma"/>
      <w:sz w:val="16"/>
      <w:szCs w:val="16"/>
    </w:rPr>
  </w:style>
  <w:style w:type="character" w:customStyle="1" w:styleId="BalloonTextChar">
    <w:name w:val="Balloon Text Char"/>
    <w:basedOn w:val="DefaultParagraphFont"/>
    <w:link w:val="BalloonText"/>
    <w:uiPriority w:val="99"/>
    <w:semiHidden/>
    <w:rsid w:val="0018475F"/>
    <w:rPr>
      <w:rFonts w:ascii="Tahoma" w:eastAsia="Times New Roman" w:hAnsi="Tahoma" w:cs="Tahoma"/>
      <w:snapToGrid w:val="0"/>
      <w:sz w:val="16"/>
      <w:szCs w:val="16"/>
    </w:rPr>
  </w:style>
  <w:style w:type="character" w:styleId="FollowedHyperlink">
    <w:name w:val="FollowedHyperlink"/>
    <w:basedOn w:val="DefaultParagraphFont"/>
    <w:uiPriority w:val="99"/>
    <w:semiHidden/>
    <w:unhideWhenUsed/>
    <w:rsid w:val="00707D7E"/>
    <w:rPr>
      <w:color w:val="800080" w:themeColor="followedHyperlink"/>
      <w:u w:val="single"/>
    </w:rPr>
  </w:style>
  <w:style w:type="character" w:customStyle="1" w:styleId="Heading1Char">
    <w:name w:val="Heading 1 Char"/>
    <w:basedOn w:val="DefaultParagraphFont"/>
    <w:link w:val="Heading1"/>
    <w:uiPriority w:val="9"/>
    <w:rsid w:val="00CD79F6"/>
    <w:rPr>
      <w:rFonts w:asciiTheme="majorHAnsi" w:eastAsiaTheme="majorEastAsia" w:hAnsiTheme="majorHAnsi" w:cstheme="majorBidi"/>
      <w:b/>
      <w:bCs/>
      <w:snapToGrid w:val="0"/>
      <w:color w:val="365F91" w:themeColor="accent1" w:themeShade="BF"/>
      <w:sz w:val="28"/>
      <w:szCs w:val="28"/>
    </w:rPr>
  </w:style>
  <w:style w:type="character" w:customStyle="1" w:styleId="Heading2Char">
    <w:name w:val="Heading 2 Char"/>
    <w:basedOn w:val="DefaultParagraphFont"/>
    <w:link w:val="Heading2"/>
    <w:uiPriority w:val="9"/>
    <w:rsid w:val="00CD79F6"/>
    <w:rPr>
      <w:rFonts w:asciiTheme="majorHAnsi" w:eastAsiaTheme="majorEastAsia" w:hAnsiTheme="majorHAnsi" w:cstheme="majorBidi"/>
      <w:b/>
      <w:bCs/>
      <w:snapToGrid w:val="0"/>
      <w:color w:val="4F81BD" w:themeColor="accent1"/>
      <w:sz w:val="26"/>
      <w:szCs w:val="26"/>
    </w:rPr>
  </w:style>
  <w:style w:type="paragraph" w:styleId="ListParagraph">
    <w:name w:val="List Paragraph"/>
    <w:basedOn w:val="Normal"/>
    <w:uiPriority w:val="34"/>
    <w:qFormat/>
    <w:rsid w:val="006C6FF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475F"/>
    <w:pPr>
      <w:widowControl w:val="0"/>
      <w:spacing w:after="0" w:line="240" w:lineRule="auto"/>
    </w:pPr>
    <w:rPr>
      <w:rFonts w:ascii="Times New Roman" w:eastAsia="Times New Roman" w:hAnsi="Times New Roman" w:cs="Times New Roman"/>
      <w:snapToGrid w:val="0"/>
      <w:sz w:val="24"/>
      <w:szCs w:val="20"/>
    </w:rPr>
  </w:style>
  <w:style w:type="paragraph" w:styleId="Heading1">
    <w:name w:val="heading 1"/>
    <w:basedOn w:val="Normal"/>
    <w:next w:val="Normal"/>
    <w:link w:val="Heading1Char"/>
    <w:uiPriority w:val="9"/>
    <w:qFormat/>
    <w:rsid w:val="00CD79F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D79F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8475F"/>
    <w:rPr>
      <w:color w:val="0000FF"/>
      <w:u w:val="single"/>
    </w:rPr>
  </w:style>
  <w:style w:type="paragraph" w:customStyle="1" w:styleId="A">
    <w:name w:val="A."/>
    <w:basedOn w:val="Normal"/>
    <w:rsid w:val="0018475F"/>
    <w:pPr>
      <w:tabs>
        <w:tab w:val="center" w:pos="4680"/>
      </w:tabs>
    </w:pPr>
    <w:rPr>
      <w:b/>
      <w:sz w:val="32"/>
    </w:rPr>
  </w:style>
  <w:style w:type="paragraph" w:styleId="FootnoteText">
    <w:name w:val="footnote text"/>
    <w:basedOn w:val="Normal"/>
    <w:link w:val="FootnoteTextChar"/>
    <w:semiHidden/>
    <w:rsid w:val="0018475F"/>
    <w:rPr>
      <w:sz w:val="20"/>
    </w:rPr>
  </w:style>
  <w:style w:type="character" w:customStyle="1" w:styleId="FootnoteTextChar">
    <w:name w:val="Footnote Text Char"/>
    <w:basedOn w:val="DefaultParagraphFont"/>
    <w:link w:val="FootnoteText"/>
    <w:semiHidden/>
    <w:rsid w:val="0018475F"/>
    <w:rPr>
      <w:rFonts w:ascii="Times New Roman" w:eastAsia="Times New Roman" w:hAnsi="Times New Roman" w:cs="Times New Roman"/>
      <w:snapToGrid w:val="0"/>
      <w:sz w:val="20"/>
      <w:szCs w:val="20"/>
    </w:rPr>
  </w:style>
  <w:style w:type="character" w:styleId="FootnoteReference">
    <w:name w:val="footnote reference"/>
    <w:semiHidden/>
    <w:rsid w:val="0018475F"/>
    <w:rPr>
      <w:vertAlign w:val="superscript"/>
    </w:rPr>
  </w:style>
  <w:style w:type="paragraph" w:styleId="Caption">
    <w:name w:val="caption"/>
    <w:basedOn w:val="Normal"/>
    <w:next w:val="Normal"/>
    <w:qFormat/>
    <w:rsid w:val="0018475F"/>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textAlignment w:val="baseline"/>
    </w:pPr>
    <w:rPr>
      <w:b/>
      <w:bCs/>
      <w:snapToGrid/>
      <w:u w:val="single"/>
    </w:rPr>
  </w:style>
  <w:style w:type="paragraph" w:customStyle="1" w:styleId="B">
    <w:name w:val="B."/>
    <w:basedOn w:val="Normal"/>
    <w:rsid w:val="0018475F"/>
    <w:rPr>
      <w:b/>
      <w:sz w:val="28"/>
    </w:rPr>
  </w:style>
  <w:style w:type="paragraph" w:styleId="BalloonText">
    <w:name w:val="Balloon Text"/>
    <w:basedOn w:val="Normal"/>
    <w:link w:val="BalloonTextChar"/>
    <w:uiPriority w:val="99"/>
    <w:semiHidden/>
    <w:unhideWhenUsed/>
    <w:rsid w:val="0018475F"/>
    <w:rPr>
      <w:rFonts w:ascii="Tahoma" w:hAnsi="Tahoma" w:cs="Tahoma"/>
      <w:sz w:val="16"/>
      <w:szCs w:val="16"/>
    </w:rPr>
  </w:style>
  <w:style w:type="character" w:customStyle="1" w:styleId="BalloonTextChar">
    <w:name w:val="Balloon Text Char"/>
    <w:basedOn w:val="DefaultParagraphFont"/>
    <w:link w:val="BalloonText"/>
    <w:uiPriority w:val="99"/>
    <w:semiHidden/>
    <w:rsid w:val="0018475F"/>
    <w:rPr>
      <w:rFonts w:ascii="Tahoma" w:eastAsia="Times New Roman" w:hAnsi="Tahoma" w:cs="Tahoma"/>
      <w:snapToGrid w:val="0"/>
      <w:sz w:val="16"/>
      <w:szCs w:val="16"/>
    </w:rPr>
  </w:style>
  <w:style w:type="character" w:styleId="FollowedHyperlink">
    <w:name w:val="FollowedHyperlink"/>
    <w:basedOn w:val="DefaultParagraphFont"/>
    <w:uiPriority w:val="99"/>
    <w:semiHidden/>
    <w:unhideWhenUsed/>
    <w:rsid w:val="00707D7E"/>
    <w:rPr>
      <w:color w:val="800080" w:themeColor="followedHyperlink"/>
      <w:u w:val="single"/>
    </w:rPr>
  </w:style>
  <w:style w:type="character" w:customStyle="1" w:styleId="Heading1Char">
    <w:name w:val="Heading 1 Char"/>
    <w:basedOn w:val="DefaultParagraphFont"/>
    <w:link w:val="Heading1"/>
    <w:uiPriority w:val="9"/>
    <w:rsid w:val="00CD79F6"/>
    <w:rPr>
      <w:rFonts w:asciiTheme="majorHAnsi" w:eastAsiaTheme="majorEastAsia" w:hAnsiTheme="majorHAnsi" w:cstheme="majorBidi"/>
      <w:b/>
      <w:bCs/>
      <w:snapToGrid w:val="0"/>
      <w:color w:val="365F91" w:themeColor="accent1" w:themeShade="BF"/>
      <w:sz w:val="28"/>
      <w:szCs w:val="28"/>
    </w:rPr>
  </w:style>
  <w:style w:type="character" w:customStyle="1" w:styleId="Heading2Char">
    <w:name w:val="Heading 2 Char"/>
    <w:basedOn w:val="DefaultParagraphFont"/>
    <w:link w:val="Heading2"/>
    <w:uiPriority w:val="9"/>
    <w:rsid w:val="00CD79F6"/>
    <w:rPr>
      <w:rFonts w:asciiTheme="majorHAnsi" w:eastAsiaTheme="majorEastAsia" w:hAnsiTheme="majorHAnsi" w:cstheme="majorBidi"/>
      <w:b/>
      <w:bCs/>
      <w:snapToGrid w:val="0"/>
      <w:color w:val="4F81BD" w:themeColor="accent1"/>
      <w:sz w:val="26"/>
      <w:szCs w:val="26"/>
    </w:rPr>
  </w:style>
  <w:style w:type="paragraph" w:styleId="ListParagraph">
    <w:name w:val="List Paragraph"/>
    <w:basedOn w:val="Normal"/>
    <w:uiPriority w:val="34"/>
    <w:qFormat/>
    <w:rsid w:val="006C6FF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0.JPG"/><Relationship Id="rId18" Type="http://schemas.openxmlformats.org/officeDocument/2006/relationships/image" Target="media/image50.JPG"/><Relationship Id="rId26" Type="http://schemas.openxmlformats.org/officeDocument/2006/relationships/image" Target="media/image90.JP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7.JPG"/><Relationship Id="rId34" Type="http://schemas.openxmlformats.org/officeDocument/2006/relationships/image" Target="media/image130.JP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5.JPG"/><Relationship Id="rId25" Type="http://schemas.openxmlformats.org/officeDocument/2006/relationships/image" Target="media/image9.JPG"/><Relationship Id="rId33" Type="http://schemas.openxmlformats.org/officeDocument/2006/relationships/image" Target="media/image13.JPG"/><Relationship Id="rId38" Type="http://schemas.openxmlformats.org/officeDocument/2006/relationships/image" Target="media/image150.JPG"/><Relationship Id="rId2" Type="http://schemas.openxmlformats.org/officeDocument/2006/relationships/styles" Target="styles.xml"/><Relationship Id="rId16" Type="http://schemas.openxmlformats.org/officeDocument/2006/relationships/image" Target="media/image40.JPG"/><Relationship Id="rId20" Type="http://schemas.openxmlformats.org/officeDocument/2006/relationships/image" Target="media/image60.JPG"/><Relationship Id="rId29" Type="http://schemas.openxmlformats.org/officeDocument/2006/relationships/image" Target="media/image11.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0.JPG"/><Relationship Id="rId24" Type="http://schemas.openxmlformats.org/officeDocument/2006/relationships/image" Target="media/image80.JPG"/><Relationship Id="rId32" Type="http://schemas.openxmlformats.org/officeDocument/2006/relationships/image" Target="media/image120.JPG"/><Relationship Id="rId37" Type="http://schemas.openxmlformats.org/officeDocument/2006/relationships/image" Target="media/image15.JP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8.JPG"/><Relationship Id="rId28" Type="http://schemas.openxmlformats.org/officeDocument/2006/relationships/image" Target="media/image100.JPG"/><Relationship Id="rId36" Type="http://schemas.openxmlformats.org/officeDocument/2006/relationships/image" Target="media/image140.JPG"/><Relationship Id="rId10" Type="http://schemas.openxmlformats.org/officeDocument/2006/relationships/image" Target="media/image2.JPG"/><Relationship Id="rId19" Type="http://schemas.openxmlformats.org/officeDocument/2006/relationships/image" Target="media/image6.JPG"/><Relationship Id="rId31"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16.JPG"/><Relationship Id="rId14" Type="http://schemas.openxmlformats.org/officeDocument/2006/relationships/hyperlink" Target="http://ssric.org/node/459" TargetMode="External"/><Relationship Id="rId22" Type="http://schemas.openxmlformats.org/officeDocument/2006/relationships/image" Target="media/image70.JPG"/><Relationship Id="rId27" Type="http://schemas.openxmlformats.org/officeDocument/2006/relationships/image" Target="media/image10.JPG"/><Relationship Id="rId30" Type="http://schemas.openxmlformats.org/officeDocument/2006/relationships/image" Target="media/image110.JPG"/><Relationship Id="rId35"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2795</Words>
  <Characters>15938</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ednelson</dc:creator>
  <cp:lastModifiedBy>ValuedClient</cp:lastModifiedBy>
  <cp:revision>2</cp:revision>
  <dcterms:created xsi:type="dcterms:W3CDTF">2016-05-18T14:40:00Z</dcterms:created>
  <dcterms:modified xsi:type="dcterms:W3CDTF">2016-05-18T14:40:00Z</dcterms:modified>
</cp:coreProperties>
</file>